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08B" w:rsidRPr="00124EDA" w:rsidRDefault="00BD536D" w:rsidP="00FA508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 О Т О К О Л  № 2</w:t>
      </w:r>
    </w:p>
    <w:p w:rsidR="00FA508B" w:rsidRPr="00124EDA" w:rsidRDefault="00FA508B" w:rsidP="00FA508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508B" w:rsidRPr="00124EDA" w:rsidRDefault="00FA508B" w:rsidP="00FA508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4EDA">
        <w:rPr>
          <w:rFonts w:ascii="Times New Roman" w:hAnsi="Times New Roman" w:cs="Times New Roman"/>
          <w:b/>
          <w:sz w:val="28"/>
          <w:szCs w:val="28"/>
        </w:rPr>
        <w:t xml:space="preserve">КОНФЕРЕНЦИИ ГРАЖДАН </w:t>
      </w:r>
      <w:r w:rsidR="00493809">
        <w:rPr>
          <w:rFonts w:ascii="Times New Roman" w:hAnsi="Times New Roman" w:cs="Times New Roman"/>
          <w:b/>
          <w:sz w:val="28"/>
          <w:szCs w:val="28"/>
        </w:rPr>
        <w:t xml:space="preserve">СЕЛА СОСНОВКА </w:t>
      </w:r>
      <w:r w:rsidRPr="00124EDA">
        <w:rPr>
          <w:rFonts w:ascii="Times New Roman" w:hAnsi="Times New Roman" w:cs="Times New Roman"/>
          <w:b/>
          <w:sz w:val="28"/>
          <w:szCs w:val="28"/>
        </w:rPr>
        <w:t xml:space="preserve"> ПОХВИСТНЕВСКОГО РАЙОНА САМАРСКОЙ ОБЛАСТИ</w:t>
      </w:r>
    </w:p>
    <w:p w:rsidR="00FA508B" w:rsidRPr="00124EDA" w:rsidRDefault="00493809" w:rsidP="00FA508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основка</w:t>
      </w:r>
      <w:proofErr w:type="spellEnd"/>
      <w:r w:rsidR="00FA508B" w:rsidRPr="00124ED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FA508B" w:rsidRPr="00124EDA">
        <w:rPr>
          <w:rFonts w:ascii="Times New Roman" w:hAnsi="Times New Roman" w:cs="Times New Roman"/>
          <w:b/>
          <w:sz w:val="28"/>
          <w:szCs w:val="28"/>
        </w:rPr>
        <w:t xml:space="preserve">  от </w:t>
      </w:r>
      <w:r>
        <w:rPr>
          <w:rFonts w:ascii="Times New Roman" w:hAnsi="Times New Roman" w:cs="Times New Roman"/>
          <w:b/>
          <w:sz w:val="28"/>
          <w:szCs w:val="28"/>
        </w:rPr>
        <w:t>07.02</w:t>
      </w:r>
      <w:r w:rsidR="00FA508B" w:rsidRPr="00124EDA">
        <w:rPr>
          <w:rFonts w:ascii="Times New Roman" w:hAnsi="Times New Roman" w:cs="Times New Roman"/>
          <w:b/>
          <w:sz w:val="28"/>
          <w:szCs w:val="28"/>
        </w:rPr>
        <w:t>.2019г.</w:t>
      </w:r>
    </w:p>
    <w:p w:rsidR="00FA508B" w:rsidRPr="00124EDA" w:rsidRDefault="00FA508B" w:rsidP="00FA50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A508B" w:rsidRPr="00124EDA" w:rsidRDefault="00FA508B" w:rsidP="00FA50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24EDA">
        <w:rPr>
          <w:rFonts w:ascii="Times New Roman" w:hAnsi="Times New Roman" w:cs="Times New Roman"/>
          <w:sz w:val="24"/>
          <w:szCs w:val="24"/>
        </w:rPr>
        <w:t xml:space="preserve">Присутствовали -  </w:t>
      </w:r>
      <w:r w:rsidR="00493809">
        <w:rPr>
          <w:rFonts w:ascii="Times New Roman" w:hAnsi="Times New Roman" w:cs="Times New Roman"/>
          <w:sz w:val="24"/>
          <w:szCs w:val="24"/>
        </w:rPr>
        <w:t>52</w:t>
      </w:r>
      <w:r w:rsidRPr="00124EDA">
        <w:rPr>
          <w:rFonts w:ascii="Times New Roman" w:hAnsi="Times New Roman" w:cs="Times New Roman"/>
          <w:sz w:val="24"/>
          <w:szCs w:val="24"/>
        </w:rPr>
        <w:t xml:space="preserve"> чел. (список </w:t>
      </w:r>
      <w:r w:rsidR="00BC57B5">
        <w:rPr>
          <w:rFonts w:ascii="Times New Roman" w:hAnsi="Times New Roman" w:cs="Times New Roman"/>
          <w:sz w:val="24"/>
          <w:szCs w:val="24"/>
        </w:rPr>
        <w:t>прилагается</w:t>
      </w:r>
      <w:r w:rsidRPr="00124EDA">
        <w:rPr>
          <w:rFonts w:ascii="Times New Roman" w:hAnsi="Times New Roman" w:cs="Times New Roman"/>
          <w:sz w:val="24"/>
          <w:szCs w:val="24"/>
        </w:rPr>
        <w:t>)</w:t>
      </w:r>
    </w:p>
    <w:p w:rsidR="00124EDA" w:rsidRPr="00124EDA" w:rsidRDefault="00124EDA" w:rsidP="00FA50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A508B" w:rsidRPr="00124EDA" w:rsidRDefault="00FA508B" w:rsidP="00FA50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24EDA">
        <w:rPr>
          <w:rFonts w:ascii="Times New Roman" w:hAnsi="Times New Roman" w:cs="Times New Roman"/>
          <w:sz w:val="24"/>
          <w:szCs w:val="24"/>
        </w:rPr>
        <w:t xml:space="preserve">Председатель конференции – </w:t>
      </w:r>
      <w:proofErr w:type="spellStart"/>
      <w:r w:rsidRPr="00124EDA">
        <w:rPr>
          <w:rFonts w:ascii="Times New Roman" w:hAnsi="Times New Roman" w:cs="Times New Roman"/>
          <w:sz w:val="24"/>
          <w:szCs w:val="24"/>
        </w:rPr>
        <w:t>Газеев</w:t>
      </w:r>
      <w:proofErr w:type="spellEnd"/>
      <w:r w:rsidRPr="00124E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EDA">
        <w:rPr>
          <w:rFonts w:ascii="Times New Roman" w:hAnsi="Times New Roman" w:cs="Times New Roman"/>
          <w:sz w:val="24"/>
          <w:szCs w:val="24"/>
        </w:rPr>
        <w:t>Ирек</w:t>
      </w:r>
      <w:proofErr w:type="spellEnd"/>
      <w:r w:rsidRPr="00124E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EDA">
        <w:rPr>
          <w:rFonts w:ascii="Times New Roman" w:hAnsi="Times New Roman" w:cs="Times New Roman"/>
          <w:sz w:val="24"/>
          <w:szCs w:val="24"/>
        </w:rPr>
        <w:t>Миргазиянович</w:t>
      </w:r>
      <w:proofErr w:type="spellEnd"/>
      <w:r w:rsidRPr="00124EDA">
        <w:rPr>
          <w:rFonts w:ascii="Times New Roman" w:hAnsi="Times New Roman" w:cs="Times New Roman"/>
          <w:sz w:val="24"/>
          <w:szCs w:val="24"/>
        </w:rPr>
        <w:t xml:space="preserve">, </w:t>
      </w:r>
      <w:r w:rsidR="00124EDA" w:rsidRPr="00124EDA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124EDA">
        <w:rPr>
          <w:rFonts w:ascii="Times New Roman" w:hAnsi="Times New Roman" w:cs="Times New Roman"/>
          <w:sz w:val="24"/>
          <w:szCs w:val="24"/>
        </w:rPr>
        <w:t xml:space="preserve">Глава сельского поселения Новое </w:t>
      </w:r>
      <w:proofErr w:type="spellStart"/>
      <w:r w:rsidRPr="00124EDA"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Pr="00124EDA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124EDA">
        <w:rPr>
          <w:rFonts w:ascii="Times New Roman" w:hAnsi="Times New Roman" w:cs="Times New Roman"/>
          <w:sz w:val="24"/>
          <w:szCs w:val="24"/>
        </w:rPr>
        <w:t>Похвистневский</w:t>
      </w:r>
      <w:proofErr w:type="spellEnd"/>
      <w:r w:rsidR="00124EDA" w:rsidRPr="00124EDA">
        <w:rPr>
          <w:rFonts w:ascii="Times New Roman" w:hAnsi="Times New Roman" w:cs="Times New Roman"/>
          <w:sz w:val="24"/>
          <w:szCs w:val="24"/>
        </w:rPr>
        <w:t>;</w:t>
      </w:r>
    </w:p>
    <w:p w:rsidR="00124EDA" w:rsidRPr="00124EDA" w:rsidRDefault="00124EDA" w:rsidP="00FA50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93809" w:rsidRDefault="00493809" w:rsidP="00FA50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</w:t>
      </w:r>
      <w:r w:rsidR="00FA508B" w:rsidRPr="00124EDA">
        <w:rPr>
          <w:rFonts w:ascii="Times New Roman" w:hAnsi="Times New Roman" w:cs="Times New Roman"/>
          <w:sz w:val="24"/>
          <w:szCs w:val="24"/>
        </w:rPr>
        <w:t xml:space="preserve"> президиума конференции – </w:t>
      </w:r>
      <w:r>
        <w:rPr>
          <w:rFonts w:ascii="Times New Roman" w:hAnsi="Times New Roman" w:cs="Times New Roman"/>
          <w:sz w:val="24"/>
          <w:szCs w:val="24"/>
        </w:rPr>
        <w:t>Райков Сергей Владимирович</w:t>
      </w:r>
      <w:r w:rsidR="00FA508B" w:rsidRPr="00124E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A508B" w:rsidRPr="00124EDA">
        <w:rPr>
          <w:rFonts w:ascii="Times New Roman" w:hAnsi="Times New Roman" w:cs="Times New Roman"/>
          <w:sz w:val="24"/>
          <w:szCs w:val="24"/>
        </w:rPr>
        <w:t>заместитель Главы муниципального района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A508B" w:rsidRPr="00124EDA" w:rsidRDefault="00FA508B" w:rsidP="00FA50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24EDA">
        <w:rPr>
          <w:rFonts w:ascii="Times New Roman" w:hAnsi="Times New Roman" w:cs="Times New Roman"/>
          <w:sz w:val="24"/>
          <w:szCs w:val="24"/>
        </w:rPr>
        <w:t xml:space="preserve"> </w:t>
      </w:r>
      <w:r w:rsidRPr="005851D3">
        <w:rPr>
          <w:rFonts w:ascii="Times New Roman" w:hAnsi="Times New Roman" w:cs="Times New Roman"/>
          <w:b/>
          <w:sz w:val="24"/>
          <w:szCs w:val="24"/>
        </w:rPr>
        <w:t>Секретари конференции –</w:t>
      </w:r>
      <w:r w:rsidRPr="00124EDA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405652" w:rsidRPr="00124E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652" w:rsidRPr="00124EDA">
        <w:rPr>
          <w:rFonts w:ascii="Times New Roman" w:hAnsi="Times New Roman" w:cs="Times New Roman"/>
          <w:sz w:val="24"/>
          <w:szCs w:val="24"/>
        </w:rPr>
        <w:t>Гайсарова</w:t>
      </w:r>
      <w:proofErr w:type="spellEnd"/>
      <w:r w:rsidR="00405652" w:rsidRPr="00124E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652" w:rsidRPr="00124EDA">
        <w:rPr>
          <w:rFonts w:ascii="Times New Roman" w:hAnsi="Times New Roman" w:cs="Times New Roman"/>
          <w:sz w:val="24"/>
          <w:szCs w:val="24"/>
        </w:rPr>
        <w:t>Айсылу</w:t>
      </w:r>
      <w:proofErr w:type="spellEnd"/>
      <w:r w:rsidR="00405652" w:rsidRPr="00124E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652" w:rsidRPr="00124EDA">
        <w:rPr>
          <w:rFonts w:ascii="Times New Roman" w:hAnsi="Times New Roman" w:cs="Times New Roman"/>
          <w:sz w:val="24"/>
          <w:szCs w:val="24"/>
        </w:rPr>
        <w:t>Исмагильевна</w:t>
      </w:r>
      <w:proofErr w:type="spellEnd"/>
      <w:r w:rsidRPr="00124EDA">
        <w:rPr>
          <w:rFonts w:ascii="Times New Roman" w:hAnsi="Times New Roman" w:cs="Times New Roman"/>
          <w:sz w:val="24"/>
          <w:szCs w:val="24"/>
        </w:rPr>
        <w:t>,</w:t>
      </w:r>
    </w:p>
    <w:p w:rsidR="00FA508B" w:rsidRPr="00124EDA" w:rsidRDefault="00FA508B" w:rsidP="00FA50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24ED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124EDA">
        <w:rPr>
          <w:rFonts w:ascii="Times New Roman" w:hAnsi="Times New Roman" w:cs="Times New Roman"/>
          <w:sz w:val="24"/>
          <w:szCs w:val="24"/>
        </w:rPr>
        <w:t xml:space="preserve">  </w:t>
      </w:r>
      <w:r w:rsidRPr="00124EDA">
        <w:rPr>
          <w:rFonts w:ascii="Times New Roman" w:hAnsi="Times New Roman" w:cs="Times New Roman"/>
          <w:sz w:val="24"/>
          <w:szCs w:val="24"/>
        </w:rPr>
        <w:t xml:space="preserve">  </w:t>
      </w:r>
      <w:r w:rsidR="005851D3">
        <w:rPr>
          <w:rFonts w:ascii="Times New Roman" w:hAnsi="Times New Roman" w:cs="Times New Roman"/>
          <w:sz w:val="24"/>
          <w:szCs w:val="24"/>
        </w:rPr>
        <w:t xml:space="preserve"> </w:t>
      </w:r>
      <w:r w:rsidR="00493809">
        <w:rPr>
          <w:rFonts w:ascii="Times New Roman" w:hAnsi="Times New Roman" w:cs="Times New Roman"/>
          <w:sz w:val="24"/>
          <w:szCs w:val="24"/>
        </w:rPr>
        <w:t xml:space="preserve"> </w:t>
      </w:r>
      <w:r w:rsidR="00585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652" w:rsidRPr="00124EDA">
        <w:rPr>
          <w:rFonts w:ascii="Times New Roman" w:hAnsi="Times New Roman" w:cs="Times New Roman"/>
          <w:sz w:val="24"/>
          <w:szCs w:val="24"/>
        </w:rPr>
        <w:t>Бигеева</w:t>
      </w:r>
      <w:proofErr w:type="spellEnd"/>
      <w:r w:rsidR="00405652" w:rsidRPr="00124E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652" w:rsidRPr="00124EDA">
        <w:rPr>
          <w:rFonts w:ascii="Times New Roman" w:hAnsi="Times New Roman" w:cs="Times New Roman"/>
          <w:sz w:val="24"/>
          <w:szCs w:val="24"/>
        </w:rPr>
        <w:t>Альфия</w:t>
      </w:r>
      <w:proofErr w:type="spellEnd"/>
      <w:r w:rsidR="00405652" w:rsidRPr="00124E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652" w:rsidRPr="00124EDA">
        <w:rPr>
          <w:rFonts w:ascii="Times New Roman" w:hAnsi="Times New Roman" w:cs="Times New Roman"/>
          <w:sz w:val="24"/>
          <w:szCs w:val="24"/>
        </w:rPr>
        <w:t>Насиховна</w:t>
      </w:r>
      <w:proofErr w:type="spellEnd"/>
      <w:r w:rsidR="00124EDA" w:rsidRPr="00124EDA">
        <w:rPr>
          <w:rFonts w:ascii="Times New Roman" w:hAnsi="Times New Roman" w:cs="Times New Roman"/>
          <w:sz w:val="24"/>
          <w:szCs w:val="24"/>
        </w:rPr>
        <w:t>.</w:t>
      </w:r>
    </w:p>
    <w:p w:rsidR="00FA508B" w:rsidRPr="00124EDA" w:rsidRDefault="00FA508B" w:rsidP="00FA50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24ED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405652" w:rsidRPr="00124ED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124EDA" w:rsidRPr="005851D3" w:rsidRDefault="00124EDA" w:rsidP="0040565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51D3">
        <w:rPr>
          <w:rFonts w:ascii="Times New Roman" w:hAnsi="Times New Roman" w:cs="Times New Roman"/>
          <w:b/>
          <w:sz w:val="24"/>
          <w:szCs w:val="24"/>
        </w:rPr>
        <w:t>Приглашенные:</w:t>
      </w:r>
    </w:p>
    <w:p w:rsidR="00124EDA" w:rsidRPr="00124EDA" w:rsidRDefault="00124EDA" w:rsidP="0040565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05652" w:rsidRPr="00124EDA" w:rsidRDefault="00493809" w:rsidP="00124ED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Райков Сергей Владимирович</w:t>
      </w:r>
      <w:r w:rsidR="00405652" w:rsidRPr="00124E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05652" w:rsidRPr="00124EDA">
        <w:rPr>
          <w:rFonts w:ascii="Times New Roman" w:hAnsi="Times New Roman" w:cs="Times New Roman"/>
          <w:sz w:val="24"/>
          <w:szCs w:val="24"/>
        </w:rPr>
        <w:t>–з</w:t>
      </w:r>
      <w:proofErr w:type="gramEnd"/>
      <w:r w:rsidR="00405652" w:rsidRPr="00124EDA">
        <w:rPr>
          <w:rFonts w:ascii="Times New Roman" w:hAnsi="Times New Roman" w:cs="Times New Roman"/>
          <w:sz w:val="24"/>
          <w:szCs w:val="24"/>
        </w:rPr>
        <w:t>аместитель</w:t>
      </w:r>
      <w:r w:rsidR="00E96FBD">
        <w:rPr>
          <w:rFonts w:ascii="Times New Roman" w:hAnsi="Times New Roman" w:cs="Times New Roman"/>
          <w:sz w:val="24"/>
          <w:szCs w:val="24"/>
        </w:rPr>
        <w:t xml:space="preserve"> </w:t>
      </w:r>
      <w:r w:rsidR="00405652" w:rsidRPr="00124EDA">
        <w:rPr>
          <w:rFonts w:ascii="Times New Roman" w:hAnsi="Times New Roman" w:cs="Times New Roman"/>
          <w:sz w:val="24"/>
          <w:szCs w:val="24"/>
        </w:rPr>
        <w:t xml:space="preserve">Главы муниципального района </w:t>
      </w:r>
      <w:proofErr w:type="spellStart"/>
      <w:r w:rsidR="00405652" w:rsidRPr="00124EDA">
        <w:rPr>
          <w:rFonts w:ascii="Times New Roman" w:hAnsi="Times New Roman" w:cs="Times New Roman"/>
          <w:sz w:val="24"/>
          <w:szCs w:val="24"/>
        </w:rPr>
        <w:t>Похвистневский</w:t>
      </w:r>
      <w:proofErr w:type="spellEnd"/>
      <w:r w:rsidR="00405652" w:rsidRPr="00124EDA">
        <w:rPr>
          <w:rFonts w:ascii="Times New Roman" w:hAnsi="Times New Roman" w:cs="Times New Roman"/>
          <w:sz w:val="24"/>
          <w:szCs w:val="24"/>
        </w:rPr>
        <w:t>;</w:t>
      </w:r>
    </w:p>
    <w:p w:rsidR="00405652" w:rsidRPr="00124EDA" w:rsidRDefault="00405652" w:rsidP="00124EDA">
      <w:pPr>
        <w:pStyle w:val="a3"/>
        <w:rPr>
          <w:rFonts w:ascii="Times New Roman" w:hAnsi="Times New Roman" w:cs="Times New Roman"/>
          <w:sz w:val="24"/>
          <w:szCs w:val="24"/>
        </w:rPr>
      </w:pPr>
      <w:r w:rsidRPr="00124EDA">
        <w:rPr>
          <w:rFonts w:ascii="Times New Roman" w:hAnsi="Times New Roman" w:cs="Times New Roman"/>
          <w:sz w:val="24"/>
          <w:szCs w:val="24"/>
        </w:rPr>
        <w:t>Костин Юрий Владиславович – начальник отдела ЖКХ</w:t>
      </w:r>
      <w:r w:rsidR="00124EDA" w:rsidRPr="00124ED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124EDA" w:rsidRPr="00124EDA">
        <w:rPr>
          <w:rFonts w:ascii="Times New Roman" w:hAnsi="Times New Roman" w:cs="Times New Roman"/>
          <w:sz w:val="24"/>
          <w:szCs w:val="24"/>
        </w:rPr>
        <w:t>Похвистневского</w:t>
      </w:r>
      <w:proofErr w:type="spellEnd"/>
      <w:r w:rsidR="00124EDA" w:rsidRPr="00124EDA">
        <w:rPr>
          <w:rFonts w:ascii="Times New Roman" w:hAnsi="Times New Roman" w:cs="Times New Roman"/>
          <w:sz w:val="24"/>
          <w:szCs w:val="24"/>
        </w:rPr>
        <w:t xml:space="preserve"> райо</w:t>
      </w:r>
      <w:r w:rsidRPr="00124EDA">
        <w:rPr>
          <w:rFonts w:ascii="Times New Roman" w:hAnsi="Times New Roman" w:cs="Times New Roman"/>
          <w:sz w:val="24"/>
          <w:szCs w:val="24"/>
        </w:rPr>
        <w:t>на;</w:t>
      </w:r>
    </w:p>
    <w:p w:rsidR="00405652" w:rsidRPr="00124EDA" w:rsidRDefault="00405652" w:rsidP="00124EDA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124EDA">
        <w:rPr>
          <w:rFonts w:ascii="Times New Roman" w:hAnsi="Times New Roman" w:cs="Times New Roman"/>
          <w:sz w:val="24"/>
          <w:szCs w:val="24"/>
        </w:rPr>
        <w:t>Шураев</w:t>
      </w:r>
      <w:proofErr w:type="spellEnd"/>
      <w:r w:rsidRPr="00124EDA">
        <w:rPr>
          <w:rFonts w:ascii="Times New Roman" w:hAnsi="Times New Roman" w:cs="Times New Roman"/>
          <w:sz w:val="24"/>
          <w:szCs w:val="24"/>
        </w:rPr>
        <w:t xml:space="preserve"> Василий Михайлович – лесничий;</w:t>
      </w:r>
    </w:p>
    <w:p w:rsidR="00E53BDE" w:rsidRPr="00124EDA" w:rsidRDefault="00493809" w:rsidP="00124ED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Ильясова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Альфия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Ахметзияовна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мастер.</w:t>
      </w:r>
    </w:p>
    <w:p w:rsidR="00E53BDE" w:rsidRPr="00124EDA" w:rsidRDefault="00E53BDE" w:rsidP="00E53BD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3BDE" w:rsidRPr="00E67E62" w:rsidRDefault="00E53BDE" w:rsidP="00E53BD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53BDE" w:rsidRPr="00F11C28" w:rsidRDefault="00E53BDE" w:rsidP="00E53BD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11C2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F11C28">
        <w:rPr>
          <w:rFonts w:ascii="Times New Roman" w:hAnsi="Times New Roman" w:cs="Times New Roman"/>
          <w:b/>
          <w:sz w:val="28"/>
          <w:szCs w:val="28"/>
        </w:rPr>
        <w:t>ПОВЕСТКА  ДНЯ</w:t>
      </w:r>
      <w:proofErr w:type="gramStart"/>
      <w:r w:rsidRPr="00F11C28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</w:p>
    <w:p w:rsidR="00F11C28" w:rsidRPr="00F11C28" w:rsidRDefault="00F11C28" w:rsidP="00F11C28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1C28">
        <w:rPr>
          <w:rFonts w:ascii="Times New Roman" w:hAnsi="Times New Roman" w:cs="Times New Roman"/>
          <w:sz w:val="24"/>
          <w:szCs w:val="24"/>
        </w:rPr>
        <w:t xml:space="preserve">Отчёт Главы сельского поселения Новое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 о работе               Администрации сельского поселения  за 2018 год;</w:t>
      </w:r>
    </w:p>
    <w:p w:rsidR="00F11C28" w:rsidRPr="00F11C28" w:rsidRDefault="00F11C28" w:rsidP="00F11C28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1C28">
        <w:rPr>
          <w:rFonts w:ascii="Times New Roman" w:hAnsi="Times New Roman" w:cs="Times New Roman"/>
          <w:sz w:val="24"/>
          <w:szCs w:val="24"/>
        </w:rPr>
        <w:t xml:space="preserve">Отчёт подведомственных учреждений, организаций и предприятий, расположенных на территории сельского поселения Новое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>;</w:t>
      </w:r>
    </w:p>
    <w:p w:rsidR="00F11C28" w:rsidRPr="00F11C28" w:rsidRDefault="00F11C28" w:rsidP="00493809">
      <w:pPr>
        <w:ind w:left="37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1C28">
        <w:rPr>
          <w:rFonts w:ascii="Times New Roman" w:hAnsi="Times New Roman" w:cs="Times New Roman"/>
          <w:sz w:val="24"/>
          <w:szCs w:val="24"/>
        </w:rPr>
        <w:t>Отчёт участкового инспектора полиции;</w:t>
      </w:r>
    </w:p>
    <w:p w:rsidR="00F11C28" w:rsidRPr="00F11C28" w:rsidRDefault="00F11C28" w:rsidP="00F11C28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1C28">
        <w:rPr>
          <w:rFonts w:ascii="Times New Roman" w:hAnsi="Times New Roman" w:cs="Times New Roman"/>
          <w:sz w:val="24"/>
          <w:szCs w:val="24"/>
        </w:rPr>
        <w:t xml:space="preserve">Информация о работе Администрации муниципального района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Похвистневский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 за 2018 год;</w:t>
      </w:r>
    </w:p>
    <w:p w:rsidR="00F11C28" w:rsidRPr="00F11C28" w:rsidRDefault="00F11C28" w:rsidP="00F11C28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1C28">
        <w:rPr>
          <w:rFonts w:ascii="Times New Roman" w:hAnsi="Times New Roman" w:cs="Times New Roman"/>
          <w:sz w:val="24"/>
          <w:szCs w:val="24"/>
        </w:rPr>
        <w:t>Разное.</w:t>
      </w:r>
    </w:p>
    <w:p w:rsidR="00E53BDE" w:rsidRPr="00F11C28" w:rsidRDefault="00E53BDE" w:rsidP="00E53BDE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1C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первому  вопросу  повестки дня  выступил  Глава поселения  </w:t>
      </w:r>
      <w:proofErr w:type="spellStart"/>
      <w:r w:rsidRPr="00F11C28">
        <w:rPr>
          <w:rFonts w:ascii="Times New Roman" w:hAnsi="Times New Roman" w:cs="Times New Roman"/>
          <w:color w:val="000000" w:themeColor="text1"/>
          <w:sz w:val="24"/>
          <w:szCs w:val="24"/>
        </w:rPr>
        <w:t>Газеев</w:t>
      </w:r>
      <w:proofErr w:type="spellEnd"/>
      <w:r w:rsidRPr="00F11C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1C28">
        <w:rPr>
          <w:rFonts w:ascii="Times New Roman" w:hAnsi="Times New Roman" w:cs="Times New Roman"/>
          <w:color w:val="000000" w:themeColor="text1"/>
          <w:sz w:val="24"/>
          <w:szCs w:val="24"/>
        </w:rPr>
        <w:t>Ирек</w:t>
      </w:r>
      <w:proofErr w:type="spellEnd"/>
      <w:r w:rsidRPr="00F11C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1C28">
        <w:rPr>
          <w:rFonts w:ascii="Times New Roman" w:hAnsi="Times New Roman" w:cs="Times New Roman"/>
          <w:color w:val="000000" w:themeColor="text1"/>
          <w:sz w:val="24"/>
          <w:szCs w:val="24"/>
        </w:rPr>
        <w:t>Миргазиянович</w:t>
      </w:r>
      <w:proofErr w:type="spellEnd"/>
      <w:r w:rsidRPr="00F11C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с отчетом  о проделанной  работе  за 201</w:t>
      </w:r>
      <w:r w:rsidR="009757AD" w:rsidRPr="00F11C28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F11C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</w:t>
      </w:r>
    </w:p>
    <w:p w:rsidR="00E53BDE" w:rsidRDefault="00E53BDE" w:rsidP="00E53BDE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1C28">
        <w:rPr>
          <w:rFonts w:ascii="Times New Roman" w:hAnsi="Times New Roman" w:cs="Times New Roman"/>
          <w:color w:val="000000" w:themeColor="text1"/>
          <w:sz w:val="24"/>
          <w:szCs w:val="24"/>
        </w:rPr>
        <w:t>(отчет прилагается).</w:t>
      </w:r>
    </w:p>
    <w:p w:rsidR="00A511BF" w:rsidRDefault="00A511BF" w:rsidP="00E53BDE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511BF" w:rsidRPr="00A511BF" w:rsidRDefault="00A511BF" w:rsidP="00A511BF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511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СЛУШАЛИ: </w:t>
      </w:r>
      <w:proofErr w:type="spellStart"/>
      <w:r w:rsidRPr="00A511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Газеева</w:t>
      </w:r>
      <w:proofErr w:type="spellEnd"/>
      <w:r w:rsidRPr="00A511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511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Ирека</w:t>
      </w:r>
      <w:proofErr w:type="spellEnd"/>
      <w:r w:rsidRPr="00A511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511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Миргазияновича</w:t>
      </w:r>
      <w:proofErr w:type="spellEnd"/>
      <w:r w:rsidRPr="00A511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– Главу сельского поселения Новое </w:t>
      </w:r>
      <w:proofErr w:type="spellStart"/>
      <w:r w:rsidRPr="00A511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Мансуркино</w:t>
      </w:r>
      <w:proofErr w:type="spellEnd"/>
      <w:r w:rsidRPr="00A511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муниципального района </w:t>
      </w:r>
      <w:proofErr w:type="spellStart"/>
      <w:r w:rsidRPr="00A511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Похвистневский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A511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</w:p>
    <w:p w:rsidR="00E53BDE" w:rsidRPr="00F11C28" w:rsidRDefault="00E53BDE" w:rsidP="00E53BDE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365C7" w:rsidRPr="005851D3" w:rsidRDefault="00C365C7" w:rsidP="00C36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51D3">
        <w:rPr>
          <w:rFonts w:ascii="Times New Roman" w:hAnsi="Times New Roman" w:cs="Times New Roman"/>
          <w:b/>
          <w:sz w:val="24"/>
          <w:szCs w:val="24"/>
        </w:rPr>
        <w:t>Уважаемые приглашенные, дорогие жители, коллеги!</w:t>
      </w:r>
    </w:p>
    <w:p w:rsidR="00C026F4" w:rsidRPr="00F11C28" w:rsidRDefault="00C365C7" w:rsidP="00C365C7">
      <w:pPr>
        <w:jc w:val="both"/>
        <w:rPr>
          <w:rFonts w:ascii="Times New Roman" w:hAnsi="Times New Roman" w:cs="Times New Roman"/>
          <w:sz w:val="24"/>
          <w:szCs w:val="24"/>
        </w:rPr>
      </w:pPr>
      <w:r w:rsidRPr="00F11C28">
        <w:rPr>
          <w:rFonts w:ascii="Times New Roman" w:hAnsi="Times New Roman" w:cs="Times New Roman"/>
          <w:sz w:val="24"/>
          <w:szCs w:val="24"/>
        </w:rPr>
        <w:t xml:space="preserve">Вашему вниманию предлагается отчет главы поселения по итогам работы за 2018 год. Цель сегодняшней встречи – это подведение итогов деятельности администрации  поселения за прошедший период и </w:t>
      </w:r>
      <w:r w:rsidR="007D47AF" w:rsidRPr="00F11C28">
        <w:rPr>
          <w:rFonts w:ascii="Times New Roman" w:hAnsi="Times New Roman" w:cs="Times New Roman"/>
          <w:sz w:val="24"/>
          <w:szCs w:val="24"/>
        </w:rPr>
        <w:t xml:space="preserve">перспективах развития на текущий год. Основные вопросы, которые всегда затрагиваются в отчетах администрации – это исполнение бюджета по доходам и расходам, исполнение полномочий по решению вопросов местного </w:t>
      </w:r>
      <w:r w:rsidR="007D47AF" w:rsidRPr="00F11C28">
        <w:rPr>
          <w:rFonts w:ascii="Times New Roman" w:hAnsi="Times New Roman" w:cs="Times New Roman"/>
          <w:sz w:val="24"/>
          <w:szCs w:val="24"/>
        </w:rPr>
        <w:lastRenderedPageBreak/>
        <w:t xml:space="preserve">значения. Главным направлением деятельности администрации является обеспечение жизнедеятельности населения, что включает в </w:t>
      </w:r>
      <w:proofErr w:type="gramStart"/>
      <w:r w:rsidR="007D47AF" w:rsidRPr="00F11C28">
        <w:rPr>
          <w:rFonts w:ascii="Times New Roman" w:hAnsi="Times New Roman" w:cs="Times New Roman"/>
          <w:sz w:val="24"/>
          <w:szCs w:val="24"/>
        </w:rPr>
        <w:t>себя</w:t>
      </w:r>
      <w:proofErr w:type="gramEnd"/>
      <w:r w:rsidR="007D47AF" w:rsidRPr="00F11C28">
        <w:rPr>
          <w:rFonts w:ascii="Times New Roman" w:hAnsi="Times New Roman" w:cs="Times New Roman"/>
          <w:sz w:val="24"/>
          <w:szCs w:val="24"/>
        </w:rPr>
        <w:t xml:space="preserve"> прежде всего содержание социально-культурной сферы, исполнение наказов избирателей, благоустройство улиц, дорог, обеспечение первичных мер пожарной безопасности и много другое. На отчетах перед населением о работе администрации поселения мы с Вами оцениваем достигнутые результаты, </w:t>
      </w:r>
      <w:r w:rsidR="009A3D24" w:rsidRPr="00F11C28">
        <w:rPr>
          <w:rFonts w:ascii="Times New Roman" w:hAnsi="Times New Roman" w:cs="Times New Roman"/>
          <w:sz w:val="24"/>
          <w:szCs w:val="24"/>
        </w:rPr>
        <w:t xml:space="preserve">выявляем существующие проблемы и определяем основные задачи и направления нашей деятельности на предстоящий период. Для информирования населения о деятельности администрации поселения используется официальный сайт администрации, где </w:t>
      </w:r>
      <w:r w:rsidR="00C026F4" w:rsidRPr="00F11C28">
        <w:rPr>
          <w:rFonts w:ascii="Times New Roman" w:hAnsi="Times New Roman" w:cs="Times New Roman"/>
          <w:sz w:val="24"/>
          <w:szCs w:val="24"/>
        </w:rPr>
        <w:t>размещаются нормативные документы, информация по благ</w:t>
      </w:r>
      <w:r w:rsidR="00BD536D">
        <w:rPr>
          <w:rFonts w:ascii="Times New Roman" w:hAnsi="Times New Roman" w:cs="Times New Roman"/>
          <w:sz w:val="24"/>
          <w:szCs w:val="24"/>
        </w:rPr>
        <w:t xml:space="preserve">оустройству наших территорий и </w:t>
      </w:r>
      <w:r w:rsidR="00C026F4" w:rsidRPr="00F11C28">
        <w:rPr>
          <w:rFonts w:ascii="Times New Roman" w:hAnsi="Times New Roman" w:cs="Times New Roman"/>
          <w:sz w:val="24"/>
          <w:szCs w:val="24"/>
        </w:rPr>
        <w:t xml:space="preserve"> все мероприятия, проводимых в поселении. Сайт администрации всегда поддерживается в актуальном состоянии. Для обнародования нормативных правовых актов используются информационные </w:t>
      </w:r>
      <w:proofErr w:type="gramStart"/>
      <w:r w:rsidR="00C026F4" w:rsidRPr="00F11C28">
        <w:rPr>
          <w:rFonts w:ascii="Times New Roman" w:hAnsi="Times New Roman" w:cs="Times New Roman"/>
          <w:sz w:val="24"/>
          <w:szCs w:val="24"/>
        </w:rPr>
        <w:t>стенды</w:t>
      </w:r>
      <w:proofErr w:type="gramEnd"/>
      <w:r w:rsidR="00C026F4" w:rsidRPr="00F11C28">
        <w:rPr>
          <w:rFonts w:ascii="Times New Roman" w:hAnsi="Times New Roman" w:cs="Times New Roman"/>
          <w:sz w:val="24"/>
          <w:szCs w:val="24"/>
        </w:rPr>
        <w:t xml:space="preserve">  и информация размещается в газете «Вестник сельского поселения Новое </w:t>
      </w:r>
      <w:proofErr w:type="spellStart"/>
      <w:r w:rsidR="00C026F4" w:rsidRPr="00F11C28"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="00C026F4" w:rsidRPr="00F11C28">
        <w:rPr>
          <w:rFonts w:ascii="Times New Roman" w:hAnsi="Times New Roman" w:cs="Times New Roman"/>
          <w:sz w:val="24"/>
          <w:szCs w:val="24"/>
        </w:rPr>
        <w:t xml:space="preserve">. Надо в первую очередь отметить прошедший год ознаменовался двумя большими политическими компаниями, это выборы президента России и Губернатора Самарской области. И надо сказать в марте месяце мы избрали президента Путина В.В., за которого наше поселение на голосовании принял очень активное участие. Даже </w:t>
      </w:r>
      <w:proofErr w:type="gramStart"/>
      <w:r w:rsidR="00C026F4" w:rsidRPr="00F11C2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C026F4" w:rsidRPr="00F11C2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C026F4" w:rsidRPr="00F11C28">
        <w:rPr>
          <w:rFonts w:ascii="Times New Roman" w:hAnsi="Times New Roman" w:cs="Times New Roman"/>
          <w:sz w:val="24"/>
          <w:szCs w:val="24"/>
        </w:rPr>
        <w:t>Сосновка</w:t>
      </w:r>
      <w:proofErr w:type="gramEnd"/>
      <w:r w:rsidR="00C026F4" w:rsidRPr="00F11C28">
        <w:rPr>
          <w:rFonts w:ascii="Times New Roman" w:hAnsi="Times New Roman" w:cs="Times New Roman"/>
          <w:sz w:val="24"/>
          <w:szCs w:val="24"/>
        </w:rPr>
        <w:t xml:space="preserve">, жители  которой в предыдущих выборах показывали не очень хорошую активность, проголосовали за нашего президента достойно. </w:t>
      </w:r>
    </w:p>
    <w:p w:rsidR="009347B1" w:rsidRDefault="00C026F4" w:rsidP="00C365C7">
      <w:pPr>
        <w:jc w:val="both"/>
        <w:rPr>
          <w:rFonts w:ascii="Times New Roman" w:hAnsi="Times New Roman" w:cs="Times New Roman"/>
          <w:sz w:val="24"/>
          <w:szCs w:val="24"/>
        </w:rPr>
      </w:pPr>
      <w:r w:rsidRPr="00F11C28">
        <w:rPr>
          <w:rFonts w:ascii="Times New Roman" w:hAnsi="Times New Roman" w:cs="Times New Roman"/>
          <w:sz w:val="24"/>
          <w:szCs w:val="24"/>
        </w:rPr>
        <w:t>В сентябре на досрочны</w:t>
      </w:r>
      <w:r w:rsidR="009347B1" w:rsidRPr="00F11C28">
        <w:rPr>
          <w:rFonts w:ascii="Times New Roman" w:hAnsi="Times New Roman" w:cs="Times New Roman"/>
          <w:sz w:val="24"/>
          <w:szCs w:val="24"/>
        </w:rPr>
        <w:t>х выборах Губернатора Самарской области Азарова Д.И. жители нашего поселения тоже приняли  активное участие и показали лучшие результаты по явке и в поддержку кандидатуры главы региона.</w:t>
      </w:r>
    </w:p>
    <w:p w:rsidR="001B37A5" w:rsidRPr="001B37A5" w:rsidRDefault="001B37A5" w:rsidP="001B37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37A5">
        <w:rPr>
          <w:rFonts w:ascii="Times New Roman" w:hAnsi="Times New Roman" w:cs="Times New Roman"/>
          <w:b/>
          <w:sz w:val="24"/>
          <w:szCs w:val="24"/>
        </w:rPr>
        <w:t>ВЫБОРЫ ПРЕЗИДЕНТА РОССИЙСКОЙ ФЕДЕРАЦИИ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79"/>
        <w:gridCol w:w="1575"/>
        <w:gridCol w:w="2036"/>
        <w:gridCol w:w="1447"/>
        <w:gridCol w:w="1486"/>
        <w:gridCol w:w="1448"/>
      </w:tblGrid>
      <w:tr w:rsidR="001B37A5" w:rsidTr="001B37A5">
        <w:tc>
          <w:tcPr>
            <w:tcW w:w="1595" w:type="dxa"/>
          </w:tcPr>
          <w:p w:rsidR="001B37A5" w:rsidRDefault="001B37A5" w:rsidP="00C36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1595" w:type="dxa"/>
          </w:tcPr>
          <w:p w:rsidR="001B37A5" w:rsidRDefault="001B37A5" w:rsidP="00C36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избирателей</w:t>
            </w:r>
          </w:p>
        </w:tc>
        <w:tc>
          <w:tcPr>
            <w:tcW w:w="1595" w:type="dxa"/>
          </w:tcPr>
          <w:p w:rsidR="001B37A5" w:rsidRDefault="001B37A5" w:rsidP="00C36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проголосовавших</w:t>
            </w:r>
            <w:proofErr w:type="gramEnd"/>
          </w:p>
        </w:tc>
        <w:tc>
          <w:tcPr>
            <w:tcW w:w="1595" w:type="dxa"/>
          </w:tcPr>
          <w:p w:rsidR="001B37A5" w:rsidRDefault="001B37A5" w:rsidP="00C36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Явка %</w:t>
            </w:r>
          </w:p>
        </w:tc>
        <w:tc>
          <w:tcPr>
            <w:tcW w:w="1595" w:type="dxa"/>
          </w:tcPr>
          <w:p w:rsidR="001B37A5" w:rsidRDefault="001B37A5" w:rsidP="00C36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Путина В.В.</w:t>
            </w:r>
          </w:p>
        </w:tc>
        <w:tc>
          <w:tcPr>
            <w:tcW w:w="1596" w:type="dxa"/>
          </w:tcPr>
          <w:p w:rsidR="001B37A5" w:rsidRDefault="001B37A5" w:rsidP="00C36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B37A5" w:rsidTr="001B37A5">
        <w:tc>
          <w:tcPr>
            <w:tcW w:w="1595" w:type="dxa"/>
          </w:tcPr>
          <w:p w:rsidR="001B37A5" w:rsidRDefault="001B37A5" w:rsidP="00C36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Мансуркино</w:t>
            </w:r>
            <w:proofErr w:type="spellEnd"/>
          </w:p>
        </w:tc>
        <w:tc>
          <w:tcPr>
            <w:tcW w:w="1595" w:type="dxa"/>
          </w:tcPr>
          <w:p w:rsidR="001B37A5" w:rsidRDefault="001B37A5" w:rsidP="00C36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715</w:t>
            </w:r>
          </w:p>
        </w:tc>
        <w:tc>
          <w:tcPr>
            <w:tcW w:w="1595" w:type="dxa"/>
          </w:tcPr>
          <w:p w:rsidR="001B37A5" w:rsidRDefault="001B37A5" w:rsidP="00C36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708</w:t>
            </w:r>
          </w:p>
        </w:tc>
        <w:tc>
          <w:tcPr>
            <w:tcW w:w="1595" w:type="dxa"/>
          </w:tcPr>
          <w:p w:rsidR="001B37A5" w:rsidRDefault="001B37A5" w:rsidP="00C36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99,02</w:t>
            </w:r>
          </w:p>
        </w:tc>
        <w:tc>
          <w:tcPr>
            <w:tcW w:w="1595" w:type="dxa"/>
          </w:tcPr>
          <w:p w:rsidR="001B37A5" w:rsidRDefault="001B37A5" w:rsidP="00C36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629</w:t>
            </w:r>
          </w:p>
        </w:tc>
        <w:tc>
          <w:tcPr>
            <w:tcW w:w="1596" w:type="dxa"/>
          </w:tcPr>
          <w:p w:rsidR="001B37A5" w:rsidRDefault="001B37A5" w:rsidP="00C36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88,84</w:t>
            </w:r>
          </w:p>
        </w:tc>
      </w:tr>
      <w:tr w:rsidR="001B37A5" w:rsidTr="001B37A5">
        <w:tc>
          <w:tcPr>
            <w:tcW w:w="1595" w:type="dxa"/>
          </w:tcPr>
          <w:p w:rsidR="001B37A5" w:rsidRDefault="001B37A5" w:rsidP="00C36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Сосновка</w:t>
            </w:r>
          </w:p>
        </w:tc>
        <w:tc>
          <w:tcPr>
            <w:tcW w:w="1595" w:type="dxa"/>
          </w:tcPr>
          <w:p w:rsidR="001B37A5" w:rsidRDefault="001B37A5" w:rsidP="00C36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595" w:type="dxa"/>
          </w:tcPr>
          <w:p w:rsidR="001B37A5" w:rsidRDefault="001B37A5" w:rsidP="00C36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1595" w:type="dxa"/>
          </w:tcPr>
          <w:p w:rsidR="001B37A5" w:rsidRDefault="001B37A5" w:rsidP="00C36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94,55</w:t>
            </w:r>
          </w:p>
        </w:tc>
        <w:tc>
          <w:tcPr>
            <w:tcW w:w="1595" w:type="dxa"/>
          </w:tcPr>
          <w:p w:rsidR="001B37A5" w:rsidRDefault="001B37A5" w:rsidP="00C36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96" w:type="dxa"/>
          </w:tcPr>
          <w:p w:rsidR="001B37A5" w:rsidRDefault="001B37A5" w:rsidP="00C36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76,92</w:t>
            </w:r>
          </w:p>
        </w:tc>
      </w:tr>
    </w:tbl>
    <w:p w:rsidR="001B37A5" w:rsidRDefault="001B37A5" w:rsidP="00C365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37A5" w:rsidRPr="001B37A5" w:rsidRDefault="001B37A5" w:rsidP="001B37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ВЫБОРЫ ГУБЕРНАТОРА САМАРСКОЙ ОБЛАСТИ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79"/>
        <w:gridCol w:w="1575"/>
        <w:gridCol w:w="2036"/>
        <w:gridCol w:w="1442"/>
        <w:gridCol w:w="1496"/>
        <w:gridCol w:w="1443"/>
      </w:tblGrid>
      <w:tr w:rsidR="005851D3" w:rsidTr="00094339">
        <w:tc>
          <w:tcPr>
            <w:tcW w:w="1595" w:type="dxa"/>
          </w:tcPr>
          <w:p w:rsidR="001B37A5" w:rsidRDefault="001B37A5" w:rsidP="0009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1595" w:type="dxa"/>
          </w:tcPr>
          <w:p w:rsidR="001B37A5" w:rsidRDefault="001B37A5" w:rsidP="0009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избирателей</w:t>
            </w:r>
          </w:p>
        </w:tc>
        <w:tc>
          <w:tcPr>
            <w:tcW w:w="1595" w:type="dxa"/>
          </w:tcPr>
          <w:p w:rsidR="001B37A5" w:rsidRDefault="001B37A5" w:rsidP="0009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проголосовавших</w:t>
            </w:r>
            <w:proofErr w:type="gramEnd"/>
          </w:p>
        </w:tc>
        <w:tc>
          <w:tcPr>
            <w:tcW w:w="1595" w:type="dxa"/>
          </w:tcPr>
          <w:p w:rsidR="001B37A5" w:rsidRDefault="001B37A5" w:rsidP="0009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Явка %</w:t>
            </w:r>
          </w:p>
        </w:tc>
        <w:tc>
          <w:tcPr>
            <w:tcW w:w="1595" w:type="dxa"/>
          </w:tcPr>
          <w:p w:rsidR="001B37A5" w:rsidRDefault="005851D3" w:rsidP="0009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Азарова Д.И.</w:t>
            </w:r>
          </w:p>
        </w:tc>
        <w:tc>
          <w:tcPr>
            <w:tcW w:w="1596" w:type="dxa"/>
          </w:tcPr>
          <w:p w:rsidR="001B37A5" w:rsidRDefault="001B37A5" w:rsidP="0009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851D3" w:rsidTr="00094339">
        <w:tc>
          <w:tcPr>
            <w:tcW w:w="1595" w:type="dxa"/>
          </w:tcPr>
          <w:p w:rsidR="001B37A5" w:rsidRDefault="001B37A5" w:rsidP="0009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Мансуркино</w:t>
            </w:r>
            <w:proofErr w:type="spellEnd"/>
          </w:p>
        </w:tc>
        <w:tc>
          <w:tcPr>
            <w:tcW w:w="1595" w:type="dxa"/>
          </w:tcPr>
          <w:p w:rsidR="001B37A5" w:rsidRDefault="005851D3" w:rsidP="0009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</w:p>
        </w:tc>
        <w:tc>
          <w:tcPr>
            <w:tcW w:w="1595" w:type="dxa"/>
          </w:tcPr>
          <w:p w:rsidR="001B37A5" w:rsidRDefault="005851D3" w:rsidP="0009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775</w:t>
            </w:r>
          </w:p>
        </w:tc>
        <w:tc>
          <w:tcPr>
            <w:tcW w:w="1595" w:type="dxa"/>
          </w:tcPr>
          <w:p w:rsidR="001B37A5" w:rsidRDefault="001B37A5" w:rsidP="0009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</w:t>
            </w:r>
            <w:r w:rsidR="005851D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5" w:type="dxa"/>
          </w:tcPr>
          <w:p w:rsidR="001B37A5" w:rsidRDefault="005851D3" w:rsidP="0009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762</w:t>
            </w:r>
          </w:p>
        </w:tc>
        <w:tc>
          <w:tcPr>
            <w:tcW w:w="1596" w:type="dxa"/>
          </w:tcPr>
          <w:p w:rsidR="001B37A5" w:rsidRDefault="005851D3" w:rsidP="0009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98,32</w:t>
            </w:r>
          </w:p>
        </w:tc>
      </w:tr>
      <w:tr w:rsidR="005851D3" w:rsidTr="00094339">
        <w:tc>
          <w:tcPr>
            <w:tcW w:w="1595" w:type="dxa"/>
          </w:tcPr>
          <w:p w:rsidR="001B37A5" w:rsidRDefault="001B37A5" w:rsidP="0009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Сосновка</w:t>
            </w:r>
          </w:p>
        </w:tc>
        <w:tc>
          <w:tcPr>
            <w:tcW w:w="1595" w:type="dxa"/>
          </w:tcPr>
          <w:p w:rsidR="001B37A5" w:rsidRDefault="005851D3" w:rsidP="0009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1595" w:type="dxa"/>
          </w:tcPr>
          <w:p w:rsidR="001B37A5" w:rsidRDefault="005851D3" w:rsidP="0009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1595" w:type="dxa"/>
          </w:tcPr>
          <w:p w:rsidR="001B37A5" w:rsidRDefault="005851D3" w:rsidP="0009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94,32</w:t>
            </w:r>
          </w:p>
        </w:tc>
        <w:tc>
          <w:tcPr>
            <w:tcW w:w="1595" w:type="dxa"/>
          </w:tcPr>
          <w:p w:rsidR="001B37A5" w:rsidRDefault="005851D3" w:rsidP="0009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1596" w:type="dxa"/>
          </w:tcPr>
          <w:p w:rsidR="001B37A5" w:rsidRDefault="005851D3" w:rsidP="0009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95,03</w:t>
            </w:r>
          </w:p>
        </w:tc>
      </w:tr>
    </w:tbl>
    <w:p w:rsidR="009347B1" w:rsidRPr="00F11C28" w:rsidRDefault="009347B1" w:rsidP="00C365C7">
      <w:pPr>
        <w:jc w:val="both"/>
        <w:rPr>
          <w:rFonts w:ascii="Times New Roman" w:hAnsi="Times New Roman" w:cs="Times New Roman"/>
          <w:sz w:val="24"/>
          <w:szCs w:val="24"/>
        </w:rPr>
      </w:pPr>
      <w:r w:rsidRPr="00F11C28">
        <w:rPr>
          <w:rFonts w:ascii="Times New Roman" w:hAnsi="Times New Roman" w:cs="Times New Roman"/>
          <w:sz w:val="24"/>
          <w:szCs w:val="24"/>
        </w:rPr>
        <w:t>Итоги выборов показывают, что наши избиратели с пониманием относятся к политическим компаниям, и мне разрешите сердечно поблагодарить наших общественников, религиозных деятелей, депутатов, все, кто принимал активное участие в подготовке и проведению выборов президента России и губернатора Самарской области.</w:t>
      </w:r>
    </w:p>
    <w:p w:rsidR="00B77943" w:rsidRPr="00F11C28" w:rsidRDefault="009347B1" w:rsidP="00C365C7">
      <w:pPr>
        <w:jc w:val="both"/>
        <w:rPr>
          <w:rFonts w:ascii="Times New Roman" w:hAnsi="Times New Roman" w:cs="Times New Roman"/>
          <w:sz w:val="24"/>
          <w:szCs w:val="24"/>
        </w:rPr>
      </w:pPr>
      <w:r w:rsidRPr="00F11C28">
        <w:rPr>
          <w:rFonts w:ascii="Times New Roman" w:hAnsi="Times New Roman" w:cs="Times New Roman"/>
          <w:sz w:val="24"/>
          <w:szCs w:val="24"/>
        </w:rPr>
        <w:t xml:space="preserve">На территории сельского поселения работают ИП КФХ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Сагирова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 Р.Р.,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Зубаирова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 Ш.Х.,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Зубаировой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 Г.М.,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Шайхутдиновой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 А.С., </w:t>
      </w:r>
      <w:proofErr w:type="spellStart"/>
      <w:r w:rsidR="00B77943" w:rsidRPr="00F11C28">
        <w:rPr>
          <w:rFonts w:ascii="Times New Roman" w:hAnsi="Times New Roman" w:cs="Times New Roman"/>
          <w:sz w:val="24"/>
          <w:szCs w:val="24"/>
        </w:rPr>
        <w:t>Гизатуллин</w:t>
      </w:r>
      <w:proofErr w:type="spellEnd"/>
      <w:r w:rsidR="00B77943" w:rsidRPr="00F11C28">
        <w:rPr>
          <w:rFonts w:ascii="Times New Roman" w:hAnsi="Times New Roman" w:cs="Times New Roman"/>
          <w:sz w:val="24"/>
          <w:szCs w:val="24"/>
        </w:rPr>
        <w:t xml:space="preserve"> Р.Ш., </w:t>
      </w:r>
      <w:proofErr w:type="spellStart"/>
      <w:r w:rsidR="00B77943" w:rsidRPr="00F11C28">
        <w:rPr>
          <w:rFonts w:ascii="Times New Roman" w:hAnsi="Times New Roman" w:cs="Times New Roman"/>
          <w:sz w:val="24"/>
          <w:szCs w:val="24"/>
        </w:rPr>
        <w:t>Хураськин</w:t>
      </w:r>
      <w:proofErr w:type="spellEnd"/>
      <w:r w:rsidR="00B77943" w:rsidRPr="00F11C28">
        <w:rPr>
          <w:rFonts w:ascii="Times New Roman" w:hAnsi="Times New Roman" w:cs="Times New Roman"/>
          <w:sz w:val="24"/>
          <w:szCs w:val="24"/>
        </w:rPr>
        <w:t xml:space="preserve"> М.М., </w:t>
      </w:r>
      <w:proofErr w:type="spellStart"/>
      <w:r w:rsidR="00B77943" w:rsidRPr="00F11C28">
        <w:rPr>
          <w:rFonts w:ascii="Times New Roman" w:hAnsi="Times New Roman" w:cs="Times New Roman"/>
          <w:sz w:val="24"/>
          <w:szCs w:val="24"/>
        </w:rPr>
        <w:t>Сагиров</w:t>
      </w:r>
      <w:proofErr w:type="spellEnd"/>
      <w:r w:rsidR="00B77943" w:rsidRPr="00F11C28">
        <w:rPr>
          <w:rFonts w:ascii="Times New Roman" w:hAnsi="Times New Roman" w:cs="Times New Roman"/>
          <w:sz w:val="24"/>
          <w:szCs w:val="24"/>
        </w:rPr>
        <w:t xml:space="preserve"> Д.Р., Шаяхметова Х.И., ООО «Велес», ЧП Казаков Х.М., </w:t>
      </w:r>
      <w:proofErr w:type="spellStart"/>
      <w:r w:rsidR="00B77943" w:rsidRPr="00F11C28">
        <w:rPr>
          <w:rFonts w:ascii="Times New Roman" w:hAnsi="Times New Roman" w:cs="Times New Roman"/>
          <w:sz w:val="24"/>
          <w:szCs w:val="24"/>
        </w:rPr>
        <w:t>Шемонаева</w:t>
      </w:r>
      <w:proofErr w:type="spellEnd"/>
      <w:r w:rsidR="00B77943" w:rsidRPr="00F11C28">
        <w:rPr>
          <w:rFonts w:ascii="Times New Roman" w:hAnsi="Times New Roman" w:cs="Times New Roman"/>
          <w:sz w:val="24"/>
          <w:szCs w:val="24"/>
        </w:rPr>
        <w:t xml:space="preserve"> Т.С. Кроме того действует ГБОУ СОШ </w:t>
      </w:r>
      <w:proofErr w:type="spellStart"/>
      <w:r w:rsidR="00B77943" w:rsidRPr="00F11C28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B77943" w:rsidRPr="00F11C28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B77943" w:rsidRPr="00F11C28">
        <w:rPr>
          <w:rFonts w:ascii="Times New Roman" w:hAnsi="Times New Roman" w:cs="Times New Roman"/>
          <w:sz w:val="24"/>
          <w:szCs w:val="24"/>
        </w:rPr>
        <w:t>овое</w:t>
      </w:r>
      <w:proofErr w:type="spellEnd"/>
      <w:r w:rsidR="00B77943" w:rsidRPr="00F11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7943" w:rsidRPr="00F11C28"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="00B77943" w:rsidRPr="00F11C28">
        <w:rPr>
          <w:rFonts w:ascii="Times New Roman" w:hAnsi="Times New Roman" w:cs="Times New Roman"/>
          <w:sz w:val="24"/>
          <w:szCs w:val="24"/>
        </w:rPr>
        <w:t xml:space="preserve">, при ней детский сад на 20 мест, ОВОП (офис врача </w:t>
      </w:r>
      <w:r w:rsidR="00B77943" w:rsidRPr="00F11C28">
        <w:rPr>
          <w:rFonts w:ascii="Times New Roman" w:hAnsi="Times New Roman" w:cs="Times New Roman"/>
          <w:sz w:val="24"/>
          <w:szCs w:val="24"/>
        </w:rPr>
        <w:lastRenderedPageBreak/>
        <w:t xml:space="preserve">общей практики), Сосновский ФАП, два отделения почтовой связи, </w:t>
      </w:r>
      <w:proofErr w:type="spellStart"/>
      <w:r w:rsidR="00B77943" w:rsidRPr="00F11C28">
        <w:rPr>
          <w:rFonts w:ascii="Times New Roman" w:hAnsi="Times New Roman" w:cs="Times New Roman"/>
          <w:sz w:val="24"/>
          <w:szCs w:val="24"/>
        </w:rPr>
        <w:t>газовыфй</w:t>
      </w:r>
      <w:proofErr w:type="spellEnd"/>
      <w:r w:rsidR="00B77943" w:rsidRPr="00F11C28">
        <w:rPr>
          <w:rFonts w:ascii="Times New Roman" w:hAnsi="Times New Roman" w:cs="Times New Roman"/>
          <w:sz w:val="24"/>
          <w:szCs w:val="24"/>
        </w:rPr>
        <w:t xml:space="preserve"> участок, отделение социальных работников, четыре частных магазина, два магазина РАЙПО, два СДК и две библиотеки и две мечети. </w:t>
      </w:r>
    </w:p>
    <w:p w:rsidR="006E293D" w:rsidRPr="00F11C28" w:rsidRDefault="00B77943" w:rsidP="00C365C7">
      <w:pPr>
        <w:jc w:val="both"/>
        <w:rPr>
          <w:rFonts w:ascii="Times New Roman" w:hAnsi="Times New Roman" w:cs="Times New Roman"/>
          <w:sz w:val="24"/>
          <w:szCs w:val="24"/>
        </w:rPr>
      </w:pPr>
      <w:r w:rsidRPr="00F11C28">
        <w:rPr>
          <w:rFonts w:ascii="Times New Roman" w:hAnsi="Times New Roman" w:cs="Times New Roman"/>
          <w:sz w:val="24"/>
          <w:szCs w:val="24"/>
        </w:rPr>
        <w:t xml:space="preserve">Реализация полномочий органов местного самоуправления в полной мере зависит от обеспеченности финансами. Бюджет поселения складывается из собственных доходов, который в свою очередь </w:t>
      </w:r>
      <w:r w:rsidR="006E293D" w:rsidRPr="00F11C28">
        <w:rPr>
          <w:rFonts w:ascii="Times New Roman" w:hAnsi="Times New Roman" w:cs="Times New Roman"/>
          <w:sz w:val="24"/>
          <w:szCs w:val="24"/>
        </w:rPr>
        <w:t xml:space="preserve">зачисляется согласно установленным нормативам, делятся на налоговые и неналоговые, а также безвозмездные поступления дотации и субсидии. Для увеличения налоговых сборов специалисты администрации участвовали на совещаниях, которые проводились в </w:t>
      </w:r>
      <w:proofErr w:type="spellStart"/>
      <w:r w:rsidR="006E293D" w:rsidRPr="00F11C28">
        <w:rPr>
          <w:rFonts w:ascii="Times New Roman" w:hAnsi="Times New Roman" w:cs="Times New Roman"/>
          <w:sz w:val="24"/>
          <w:szCs w:val="24"/>
        </w:rPr>
        <w:t>райфинотделе</w:t>
      </w:r>
      <w:proofErr w:type="spellEnd"/>
      <w:r w:rsidR="006E293D" w:rsidRPr="00F11C28">
        <w:rPr>
          <w:rFonts w:ascii="Times New Roman" w:hAnsi="Times New Roman" w:cs="Times New Roman"/>
          <w:sz w:val="24"/>
          <w:szCs w:val="24"/>
        </w:rPr>
        <w:t xml:space="preserve">, ежедневно держали связь с налоговой инспекцией, злостных не плательщиков налога, приглашали на заседания в администрацию сельского поселения, которые проводили совместно с районным финансовым отделом. </w:t>
      </w:r>
    </w:p>
    <w:p w:rsidR="00F5241B" w:rsidRPr="00F11C28" w:rsidRDefault="006E293D" w:rsidP="00C365C7">
      <w:pPr>
        <w:jc w:val="both"/>
        <w:rPr>
          <w:rFonts w:ascii="Times New Roman" w:hAnsi="Times New Roman" w:cs="Times New Roman"/>
          <w:sz w:val="24"/>
          <w:szCs w:val="24"/>
        </w:rPr>
      </w:pPr>
      <w:r w:rsidRPr="00F11C28">
        <w:rPr>
          <w:rFonts w:ascii="Times New Roman" w:hAnsi="Times New Roman" w:cs="Times New Roman"/>
          <w:sz w:val="24"/>
          <w:szCs w:val="24"/>
        </w:rPr>
        <w:t xml:space="preserve">В 2018 году в администрации сельского поселения Новое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 по различным вопросам </w:t>
      </w:r>
      <w:proofErr w:type="gramStart"/>
      <w:r w:rsidRPr="00F11C28">
        <w:rPr>
          <w:rFonts w:ascii="Times New Roman" w:hAnsi="Times New Roman" w:cs="Times New Roman"/>
          <w:sz w:val="24"/>
          <w:szCs w:val="24"/>
        </w:rPr>
        <w:t>–в</w:t>
      </w:r>
      <w:proofErr w:type="gramEnd"/>
      <w:r w:rsidRPr="00F11C28">
        <w:rPr>
          <w:rFonts w:ascii="Times New Roman" w:hAnsi="Times New Roman" w:cs="Times New Roman"/>
          <w:sz w:val="24"/>
          <w:szCs w:val="24"/>
        </w:rPr>
        <w:t xml:space="preserve">ыдачи справок, выписок из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похозяйственной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 книги, оформление документов на получение субсидий, льгот, адресной помощи, детских пособий, материальной помощи, по земельным вопросам, по межевым спорам</w:t>
      </w:r>
      <w:r w:rsidR="00F5241B" w:rsidRPr="00F11C28">
        <w:rPr>
          <w:rFonts w:ascii="Times New Roman" w:hAnsi="Times New Roman" w:cs="Times New Roman"/>
          <w:sz w:val="24"/>
          <w:szCs w:val="24"/>
        </w:rPr>
        <w:t xml:space="preserve"> и многим другим вопросам обратились 1210 человек.  Количество письменных  обращений – 7, устных – 35.</w:t>
      </w:r>
    </w:p>
    <w:p w:rsidR="00D50EE7" w:rsidRPr="00F11C28" w:rsidRDefault="00F5241B" w:rsidP="00C365C7">
      <w:pPr>
        <w:jc w:val="both"/>
        <w:rPr>
          <w:rFonts w:ascii="Times New Roman" w:hAnsi="Times New Roman" w:cs="Times New Roman"/>
          <w:sz w:val="24"/>
          <w:szCs w:val="24"/>
        </w:rPr>
      </w:pPr>
      <w:r w:rsidRPr="00F11C28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F11C28">
        <w:rPr>
          <w:rFonts w:ascii="Times New Roman" w:hAnsi="Times New Roman" w:cs="Times New Roman"/>
          <w:sz w:val="24"/>
          <w:szCs w:val="24"/>
        </w:rPr>
        <w:t>свой</w:t>
      </w:r>
      <w:proofErr w:type="gramEnd"/>
      <w:r w:rsidRPr="00F11C28">
        <w:rPr>
          <w:rFonts w:ascii="Times New Roman" w:hAnsi="Times New Roman" w:cs="Times New Roman"/>
          <w:sz w:val="24"/>
          <w:szCs w:val="24"/>
        </w:rPr>
        <w:t xml:space="preserve"> работе мы стремились к тому, чтобы ни одно обращение жителей не осталось без рассмотрения. В соответствии с 131- ФЗ,  заместитель главы поселения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Гизатуллин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 И.Х. проводит работу по совершению нотариальных действий. За отчетный период было совершено нотариальных действий 260. В рамках нормотворческой деятельности за отчетный период принято 50- постановлений, 70- распоряжений</w:t>
      </w:r>
      <w:proofErr w:type="gramStart"/>
      <w:r w:rsidRPr="00F11C28">
        <w:rPr>
          <w:rFonts w:ascii="Times New Roman" w:hAnsi="Times New Roman" w:cs="Times New Roman"/>
          <w:sz w:val="24"/>
          <w:szCs w:val="24"/>
        </w:rPr>
        <w:t xml:space="preserve">, - - </w:t>
      </w:r>
      <w:proofErr w:type="gramEnd"/>
      <w:r w:rsidRPr="00F11C28">
        <w:rPr>
          <w:rFonts w:ascii="Times New Roman" w:hAnsi="Times New Roman" w:cs="Times New Roman"/>
          <w:sz w:val="24"/>
          <w:szCs w:val="24"/>
        </w:rPr>
        <w:t xml:space="preserve">заседания собрания представителей депутатов поселения, входе которых всего принято 24 – решений, организовано 15, в рамках проведений публичных слушаний, обсуждений по различным вопросам деятельности.  </w:t>
      </w:r>
      <w:r w:rsidR="006E293D" w:rsidRPr="00F11C28">
        <w:rPr>
          <w:rFonts w:ascii="Times New Roman" w:hAnsi="Times New Roman" w:cs="Times New Roman"/>
          <w:sz w:val="24"/>
          <w:szCs w:val="24"/>
        </w:rPr>
        <w:t xml:space="preserve">  </w:t>
      </w:r>
      <w:r w:rsidR="00B77943" w:rsidRPr="00F11C28">
        <w:rPr>
          <w:rFonts w:ascii="Times New Roman" w:hAnsi="Times New Roman" w:cs="Times New Roman"/>
          <w:sz w:val="24"/>
          <w:szCs w:val="24"/>
        </w:rPr>
        <w:t xml:space="preserve"> </w:t>
      </w:r>
      <w:r w:rsidR="00D50EE7" w:rsidRPr="00F11C28">
        <w:rPr>
          <w:rFonts w:ascii="Times New Roman" w:hAnsi="Times New Roman" w:cs="Times New Roman"/>
          <w:sz w:val="24"/>
          <w:szCs w:val="24"/>
        </w:rPr>
        <w:t xml:space="preserve">Администрацией ведется исполнение отдельных государственных полномочий в части  ведения воинского учета в соответствии с требованиями закона РФ, «О воинской обязанности и военной службе». </w:t>
      </w:r>
      <w:proofErr w:type="gramStart"/>
      <w:r w:rsidR="00D50EE7" w:rsidRPr="00F11C28">
        <w:rPr>
          <w:rFonts w:ascii="Times New Roman" w:hAnsi="Times New Roman" w:cs="Times New Roman"/>
          <w:sz w:val="24"/>
          <w:szCs w:val="24"/>
        </w:rPr>
        <w:t>На воинском учете состоит 286 чел., из них: офицеры запаса – 6человек, рядовые, прапорщики, солдаты – 262 человек, призывники – 18 человек.</w:t>
      </w:r>
      <w:proofErr w:type="gramEnd"/>
      <w:r w:rsidR="00D50EE7" w:rsidRPr="00F11C28">
        <w:rPr>
          <w:rFonts w:ascii="Times New Roman" w:hAnsi="Times New Roman" w:cs="Times New Roman"/>
          <w:sz w:val="24"/>
          <w:szCs w:val="24"/>
        </w:rPr>
        <w:t xml:space="preserve"> За 2018 год принято на воинский учет 11 человек </w:t>
      </w:r>
      <w:proofErr w:type="gramStart"/>
      <w:r w:rsidR="00D50EE7" w:rsidRPr="00F11C2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D50EE7" w:rsidRPr="00F11C28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D50EE7" w:rsidRPr="00F11C28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D50EE7" w:rsidRPr="00F11C28">
        <w:rPr>
          <w:rFonts w:ascii="Times New Roman" w:hAnsi="Times New Roman" w:cs="Times New Roman"/>
          <w:sz w:val="24"/>
          <w:szCs w:val="24"/>
        </w:rPr>
        <w:t>. из РА – 4 человек), снято с воинского учета 9 человек. В 2018 году отправлено в ряды ВС РФ – 1 человек.</w:t>
      </w:r>
    </w:p>
    <w:p w:rsidR="00D50EE7" w:rsidRPr="005851D3" w:rsidRDefault="00D50EE7" w:rsidP="009E00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51D3">
        <w:rPr>
          <w:rFonts w:ascii="Times New Roman" w:hAnsi="Times New Roman" w:cs="Times New Roman"/>
          <w:b/>
          <w:sz w:val="24"/>
          <w:szCs w:val="24"/>
        </w:rPr>
        <w:t>У</w:t>
      </w:r>
      <w:r w:rsidR="00A511BF" w:rsidRPr="005851D3">
        <w:rPr>
          <w:rFonts w:ascii="Times New Roman" w:hAnsi="Times New Roman" w:cs="Times New Roman"/>
          <w:b/>
          <w:sz w:val="24"/>
          <w:szCs w:val="24"/>
        </w:rPr>
        <w:t>тверждение и исполнение бюджета</w:t>
      </w:r>
    </w:p>
    <w:p w:rsidR="00D50EE7" w:rsidRPr="00F11C28" w:rsidRDefault="00D50EE7" w:rsidP="00C365C7">
      <w:pPr>
        <w:jc w:val="both"/>
        <w:rPr>
          <w:rFonts w:ascii="Times New Roman" w:hAnsi="Times New Roman" w:cs="Times New Roman"/>
          <w:sz w:val="24"/>
          <w:szCs w:val="24"/>
        </w:rPr>
      </w:pPr>
      <w:r w:rsidRPr="00F11C28">
        <w:rPr>
          <w:rFonts w:ascii="Times New Roman" w:hAnsi="Times New Roman" w:cs="Times New Roman"/>
          <w:sz w:val="24"/>
          <w:szCs w:val="24"/>
        </w:rPr>
        <w:t xml:space="preserve">Финансирование расходов на решение вопросов местного значения осуществляется из бюджета поселения принятого Собранием представителей сельского поселения Новое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>.</w:t>
      </w:r>
    </w:p>
    <w:p w:rsidR="009E0003" w:rsidRPr="00F11C28" w:rsidRDefault="00D50EE7" w:rsidP="00C365C7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1C28">
        <w:rPr>
          <w:rFonts w:ascii="Times New Roman" w:hAnsi="Times New Roman" w:cs="Times New Roman"/>
          <w:sz w:val="24"/>
          <w:szCs w:val="24"/>
        </w:rPr>
        <w:t xml:space="preserve">Доходная часть бюджета – 8350,48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т.р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., </w:t>
      </w:r>
      <w:r w:rsidR="00900B7C" w:rsidRPr="00F11C28">
        <w:rPr>
          <w:rFonts w:ascii="Times New Roman" w:hAnsi="Times New Roman" w:cs="Times New Roman"/>
          <w:sz w:val="24"/>
          <w:szCs w:val="24"/>
        </w:rPr>
        <w:t xml:space="preserve"> расход 8620,27 </w:t>
      </w:r>
      <w:proofErr w:type="spellStart"/>
      <w:r w:rsidR="00900B7C" w:rsidRPr="00F11C28">
        <w:rPr>
          <w:rFonts w:ascii="Times New Roman" w:hAnsi="Times New Roman" w:cs="Times New Roman"/>
          <w:sz w:val="24"/>
          <w:szCs w:val="24"/>
        </w:rPr>
        <w:t>т.р</w:t>
      </w:r>
      <w:proofErr w:type="spellEnd"/>
      <w:r w:rsidR="00900B7C" w:rsidRPr="00F11C28">
        <w:rPr>
          <w:rFonts w:ascii="Times New Roman" w:hAnsi="Times New Roman" w:cs="Times New Roman"/>
          <w:sz w:val="24"/>
          <w:szCs w:val="24"/>
        </w:rPr>
        <w:t xml:space="preserve">., </w:t>
      </w:r>
      <w:r w:rsidRPr="00F11C28">
        <w:rPr>
          <w:rFonts w:ascii="Times New Roman" w:hAnsi="Times New Roman" w:cs="Times New Roman"/>
          <w:sz w:val="24"/>
          <w:szCs w:val="24"/>
        </w:rPr>
        <w:t xml:space="preserve">безвозмездное поступление -3109,0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т.р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., из них дотации -1159,5, субвенции на осуществление воинского учета – 83,2, </w:t>
      </w:r>
      <w:r w:rsidR="006A1265" w:rsidRPr="00F11C28">
        <w:rPr>
          <w:rFonts w:ascii="Times New Roman" w:hAnsi="Times New Roman" w:cs="Times New Roman"/>
          <w:sz w:val="24"/>
          <w:szCs w:val="24"/>
        </w:rPr>
        <w:t>межб</w:t>
      </w:r>
      <w:r w:rsidR="00900B7C" w:rsidRPr="00F11C28">
        <w:rPr>
          <w:rFonts w:ascii="Times New Roman" w:hAnsi="Times New Roman" w:cs="Times New Roman"/>
          <w:sz w:val="24"/>
          <w:szCs w:val="24"/>
        </w:rPr>
        <w:t xml:space="preserve">юджетные трансферты- 1573,0 </w:t>
      </w:r>
      <w:r w:rsidR="006A1265" w:rsidRPr="00F11C28">
        <w:rPr>
          <w:rFonts w:ascii="Times New Roman" w:hAnsi="Times New Roman" w:cs="Times New Roman"/>
          <w:sz w:val="24"/>
          <w:szCs w:val="24"/>
        </w:rPr>
        <w:t xml:space="preserve"> прочие доходы.</w:t>
      </w:r>
      <w:proofErr w:type="gramEnd"/>
      <w:r w:rsidR="006A1265" w:rsidRPr="00F11C28">
        <w:rPr>
          <w:rFonts w:ascii="Times New Roman" w:hAnsi="Times New Roman" w:cs="Times New Roman"/>
          <w:sz w:val="24"/>
          <w:szCs w:val="24"/>
        </w:rPr>
        <w:t xml:space="preserve"> На родник – 120, 0. План по налогу на доходы физ. </w:t>
      </w:r>
      <w:r w:rsidR="00900B7C" w:rsidRPr="00F11C28">
        <w:rPr>
          <w:rFonts w:ascii="Times New Roman" w:hAnsi="Times New Roman" w:cs="Times New Roman"/>
          <w:sz w:val="24"/>
          <w:szCs w:val="24"/>
        </w:rPr>
        <w:t>л</w:t>
      </w:r>
      <w:r w:rsidR="006A1265" w:rsidRPr="00F11C28">
        <w:rPr>
          <w:rFonts w:ascii="Times New Roman" w:hAnsi="Times New Roman" w:cs="Times New Roman"/>
          <w:sz w:val="24"/>
          <w:szCs w:val="24"/>
        </w:rPr>
        <w:t xml:space="preserve">иц – выполнено </w:t>
      </w:r>
      <w:proofErr w:type="gramStart"/>
      <w:r w:rsidR="006A1265" w:rsidRPr="00F11C2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6A1265" w:rsidRPr="00F11C28">
        <w:rPr>
          <w:rFonts w:ascii="Times New Roman" w:hAnsi="Times New Roman" w:cs="Times New Roman"/>
          <w:sz w:val="24"/>
          <w:szCs w:val="24"/>
        </w:rPr>
        <w:t xml:space="preserve">900,4). </w:t>
      </w:r>
      <w:r w:rsidR="00900B7C" w:rsidRPr="00F11C28">
        <w:rPr>
          <w:rFonts w:ascii="Times New Roman" w:hAnsi="Times New Roman" w:cs="Times New Roman"/>
          <w:sz w:val="24"/>
          <w:szCs w:val="24"/>
        </w:rPr>
        <w:t>П</w:t>
      </w:r>
      <w:r w:rsidR="006A1265" w:rsidRPr="00F11C28">
        <w:rPr>
          <w:rFonts w:ascii="Times New Roman" w:hAnsi="Times New Roman" w:cs="Times New Roman"/>
          <w:sz w:val="24"/>
          <w:szCs w:val="24"/>
        </w:rPr>
        <w:t>о налогу на имущество</w:t>
      </w:r>
      <w:r w:rsidRPr="00F11C28">
        <w:rPr>
          <w:rFonts w:ascii="Times New Roman" w:hAnsi="Times New Roman" w:cs="Times New Roman"/>
          <w:sz w:val="24"/>
          <w:szCs w:val="24"/>
        </w:rPr>
        <w:t xml:space="preserve">  </w:t>
      </w:r>
      <w:r w:rsidR="00900B7C" w:rsidRPr="00F11C28">
        <w:rPr>
          <w:rFonts w:ascii="Times New Roman" w:hAnsi="Times New Roman" w:cs="Times New Roman"/>
          <w:sz w:val="24"/>
          <w:szCs w:val="24"/>
        </w:rPr>
        <w:t>план – 893,0, факт – 853,01. План по земельному налогу – 728,0, факт – 690,6. План по расходам от сдачи в аренду имущества план – 510,0, факт – 548,7.</w:t>
      </w:r>
      <w:r w:rsidRPr="00F11C28">
        <w:rPr>
          <w:rFonts w:ascii="Times New Roman" w:hAnsi="Times New Roman" w:cs="Times New Roman"/>
          <w:sz w:val="24"/>
          <w:szCs w:val="24"/>
        </w:rPr>
        <w:t xml:space="preserve">  </w:t>
      </w:r>
      <w:r w:rsidR="00900B7C" w:rsidRPr="00F11C28">
        <w:rPr>
          <w:rFonts w:ascii="Times New Roman" w:hAnsi="Times New Roman" w:cs="Times New Roman"/>
          <w:sz w:val="24"/>
          <w:szCs w:val="24"/>
        </w:rPr>
        <w:t xml:space="preserve"> Налоги: план -5074,</w:t>
      </w:r>
      <w:r w:rsidR="009E0003" w:rsidRPr="00F11C28">
        <w:rPr>
          <w:rFonts w:ascii="Times New Roman" w:hAnsi="Times New Roman" w:cs="Times New Roman"/>
          <w:sz w:val="24"/>
          <w:szCs w:val="24"/>
        </w:rPr>
        <w:t>0, выпонено-5241,0. Госпошлина: план – 85,0, выполнено – 114,4.</w:t>
      </w:r>
    </w:p>
    <w:p w:rsidR="009E0003" w:rsidRPr="005851D3" w:rsidRDefault="00A511BF" w:rsidP="00A511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51D3">
        <w:rPr>
          <w:rFonts w:ascii="Times New Roman" w:hAnsi="Times New Roman" w:cs="Times New Roman"/>
          <w:b/>
          <w:sz w:val="24"/>
          <w:szCs w:val="24"/>
        </w:rPr>
        <w:lastRenderedPageBreak/>
        <w:t>Задолженность по налогам</w:t>
      </w:r>
    </w:p>
    <w:p w:rsidR="001B37A5" w:rsidRPr="001B37A5" w:rsidRDefault="001B37A5" w:rsidP="001B37A5">
      <w:pPr>
        <w:pStyle w:val="a3"/>
        <w:rPr>
          <w:rFonts w:ascii="Times New Roman" w:hAnsi="Times New Roman" w:cs="Times New Roman"/>
          <w:sz w:val="24"/>
          <w:szCs w:val="24"/>
        </w:rPr>
      </w:pPr>
      <w:r w:rsidRPr="001B37A5">
        <w:rPr>
          <w:rFonts w:ascii="Times New Roman" w:hAnsi="Times New Roman" w:cs="Times New Roman"/>
          <w:sz w:val="24"/>
          <w:szCs w:val="24"/>
        </w:rPr>
        <w:t>Общая  сумма  задолженности   -  1916948,7 руб.</w:t>
      </w:r>
    </w:p>
    <w:p w:rsidR="001B37A5" w:rsidRPr="001B37A5" w:rsidRDefault="001B37A5" w:rsidP="001B37A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B37A5" w:rsidRPr="001B37A5" w:rsidRDefault="001B37A5" w:rsidP="001B37A5">
      <w:pPr>
        <w:pStyle w:val="a3"/>
        <w:rPr>
          <w:rFonts w:ascii="Times New Roman" w:hAnsi="Times New Roman" w:cs="Times New Roman"/>
          <w:sz w:val="24"/>
          <w:szCs w:val="24"/>
        </w:rPr>
      </w:pPr>
      <w:r w:rsidRPr="001B37A5">
        <w:rPr>
          <w:rFonts w:ascii="Times New Roman" w:hAnsi="Times New Roman" w:cs="Times New Roman"/>
          <w:sz w:val="24"/>
          <w:szCs w:val="24"/>
        </w:rPr>
        <w:t>Сумма транспортного налога  -  1 310 502,3 руб.</w:t>
      </w:r>
    </w:p>
    <w:p w:rsidR="001B37A5" w:rsidRPr="001B37A5" w:rsidRDefault="001B37A5" w:rsidP="001B37A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B37A5" w:rsidRPr="001B37A5" w:rsidRDefault="001B37A5" w:rsidP="001B37A5">
      <w:pPr>
        <w:pStyle w:val="a3"/>
        <w:rPr>
          <w:rFonts w:ascii="Times New Roman" w:hAnsi="Times New Roman" w:cs="Times New Roman"/>
          <w:sz w:val="24"/>
          <w:szCs w:val="24"/>
        </w:rPr>
      </w:pPr>
      <w:r w:rsidRPr="001B37A5">
        <w:rPr>
          <w:rFonts w:ascii="Times New Roman" w:hAnsi="Times New Roman" w:cs="Times New Roman"/>
          <w:sz w:val="24"/>
          <w:szCs w:val="24"/>
        </w:rPr>
        <w:t>Сумма земля и имущество  – 606446,47 руб.</w:t>
      </w:r>
    </w:p>
    <w:p w:rsidR="001B37A5" w:rsidRPr="001B37A5" w:rsidRDefault="001B37A5" w:rsidP="001B37A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B37A5" w:rsidRPr="001B37A5" w:rsidRDefault="001B37A5" w:rsidP="001B37A5">
      <w:pPr>
        <w:pStyle w:val="a3"/>
        <w:rPr>
          <w:rFonts w:ascii="Times New Roman" w:hAnsi="Times New Roman" w:cs="Times New Roman"/>
          <w:sz w:val="24"/>
          <w:szCs w:val="24"/>
        </w:rPr>
      </w:pPr>
      <w:r w:rsidRPr="001B37A5">
        <w:rPr>
          <w:rFonts w:ascii="Times New Roman" w:hAnsi="Times New Roman" w:cs="Times New Roman"/>
          <w:sz w:val="24"/>
          <w:szCs w:val="24"/>
        </w:rPr>
        <w:t>Сумма земельного налога  -  517450,01   руб.</w:t>
      </w:r>
    </w:p>
    <w:p w:rsidR="001B37A5" w:rsidRPr="001B37A5" w:rsidRDefault="001B37A5" w:rsidP="001B37A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B37A5" w:rsidRPr="001B37A5" w:rsidRDefault="001B37A5" w:rsidP="001B37A5">
      <w:pPr>
        <w:pStyle w:val="a3"/>
        <w:rPr>
          <w:rFonts w:ascii="Times New Roman" w:hAnsi="Times New Roman" w:cs="Times New Roman"/>
          <w:sz w:val="24"/>
          <w:szCs w:val="24"/>
        </w:rPr>
      </w:pPr>
      <w:r w:rsidRPr="001B37A5">
        <w:rPr>
          <w:rFonts w:ascii="Times New Roman" w:hAnsi="Times New Roman" w:cs="Times New Roman"/>
          <w:sz w:val="24"/>
          <w:szCs w:val="24"/>
        </w:rPr>
        <w:t xml:space="preserve">Сумма  имущественного налога   – 88996,46 руб. </w:t>
      </w:r>
    </w:p>
    <w:p w:rsidR="001B37A5" w:rsidRPr="001B37A5" w:rsidRDefault="001B37A5" w:rsidP="001B37A5">
      <w:pPr>
        <w:pStyle w:val="a3"/>
        <w:rPr>
          <w:rFonts w:ascii="Times New Roman" w:hAnsi="Times New Roman" w:cs="Times New Roman"/>
          <w:sz w:val="24"/>
          <w:szCs w:val="24"/>
        </w:rPr>
      </w:pPr>
      <w:r w:rsidRPr="001B37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37A5" w:rsidRPr="001B37A5" w:rsidRDefault="001B37A5" w:rsidP="001B37A5">
      <w:pPr>
        <w:pStyle w:val="a3"/>
        <w:rPr>
          <w:rFonts w:ascii="Times New Roman" w:hAnsi="Times New Roman" w:cs="Times New Roman"/>
          <w:sz w:val="24"/>
          <w:szCs w:val="24"/>
        </w:rPr>
      </w:pPr>
      <w:r w:rsidRPr="001B37A5">
        <w:rPr>
          <w:rFonts w:ascii="Times New Roman" w:hAnsi="Times New Roman" w:cs="Times New Roman"/>
          <w:sz w:val="24"/>
          <w:szCs w:val="24"/>
        </w:rPr>
        <w:t>Умершие земля и имущество  -   7503,89 руб.</w:t>
      </w:r>
    </w:p>
    <w:p w:rsidR="001B37A5" w:rsidRPr="001B37A5" w:rsidRDefault="001B37A5" w:rsidP="001B37A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365C7" w:rsidRPr="005851D3" w:rsidRDefault="00A511BF" w:rsidP="009E00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51D3">
        <w:rPr>
          <w:rFonts w:ascii="Times New Roman" w:hAnsi="Times New Roman" w:cs="Times New Roman"/>
          <w:b/>
          <w:sz w:val="24"/>
          <w:szCs w:val="24"/>
        </w:rPr>
        <w:t>Местные инициативы</w:t>
      </w:r>
    </w:p>
    <w:p w:rsidR="00947CDE" w:rsidRPr="00F11C28" w:rsidRDefault="009E0003" w:rsidP="009E0003">
      <w:pPr>
        <w:jc w:val="both"/>
        <w:rPr>
          <w:rFonts w:ascii="Times New Roman" w:hAnsi="Times New Roman" w:cs="Times New Roman"/>
          <w:sz w:val="24"/>
          <w:szCs w:val="24"/>
        </w:rPr>
      </w:pPr>
      <w:r w:rsidRPr="00F11C28">
        <w:rPr>
          <w:rFonts w:ascii="Times New Roman" w:hAnsi="Times New Roman" w:cs="Times New Roman"/>
          <w:sz w:val="24"/>
          <w:szCs w:val="24"/>
        </w:rPr>
        <w:t>Жители села в 208 году убедились в том, что комфортность проживания людей напрямую зависит не только от инициативы администрации, но и от активности населения. Это видно, налицо при</w:t>
      </w:r>
      <w:r w:rsidR="007613C4" w:rsidRPr="00F11C28">
        <w:rPr>
          <w:rFonts w:ascii="Times New Roman" w:hAnsi="Times New Roman" w:cs="Times New Roman"/>
          <w:sz w:val="24"/>
          <w:szCs w:val="24"/>
        </w:rPr>
        <w:t xml:space="preserve"> поддержке депутатов, старейшин и</w:t>
      </w:r>
      <w:r w:rsidRPr="00F11C28">
        <w:rPr>
          <w:rFonts w:ascii="Times New Roman" w:hAnsi="Times New Roman" w:cs="Times New Roman"/>
          <w:sz w:val="24"/>
          <w:szCs w:val="24"/>
        </w:rPr>
        <w:t xml:space="preserve"> сельчан</w:t>
      </w:r>
      <w:r w:rsidR="007613C4" w:rsidRPr="00F11C28">
        <w:rPr>
          <w:rFonts w:ascii="Times New Roman" w:hAnsi="Times New Roman" w:cs="Times New Roman"/>
          <w:sz w:val="24"/>
          <w:szCs w:val="24"/>
        </w:rPr>
        <w:t>,</w:t>
      </w:r>
      <w:r w:rsidRPr="00F11C28">
        <w:rPr>
          <w:rFonts w:ascii="Times New Roman" w:hAnsi="Times New Roman" w:cs="Times New Roman"/>
          <w:sz w:val="24"/>
          <w:szCs w:val="24"/>
        </w:rPr>
        <w:t xml:space="preserve"> мы</w:t>
      </w:r>
      <w:r w:rsidR="007613C4" w:rsidRPr="00F11C28">
        <w:rPr>
          <w:rFonts w:ascii="Times New Roman" w:hAnsi="Times New Roman" w:cs="Times New Roman"/>
          <w:sz w:val="24"/>
          <w:szCs w:val="24"/>
        </w:rPr>
        <w:t xml:space="preserve"> построили в 2018 году «Парк победы», который </w:t>
      </w:r>
      <w:r w:rsidR="008E5F95" w:rsidRPr="00F11C28">
        <w:rPr>
          <w:rFonts w:ascii="Times New Roman" w:hAnsi="Times New Roman" w:cs="Times New Roman"/>
          <w:sz w:val="24"/>
          <w:szCs w:val="24"/>
        </w:rPr>
        <w:t xml:space="preserve">открытый круглый год и в любое время суток. Администрация сельского поселения награжден «Дипломом и серебряной медалью» за участие в конкурсе «За достижение высоких результатов в сфере устойчивое развитие сельских территорий в Российской агропромышленной выставке, который проходил с 10 по 13 октября в </w:t>
      </w:r>
      <w:proofErr w:type="spellStart"/>
      <w:r w:rsidR="008E5F95" w:rsidRPr="00F11C28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8E5F95" w:rsidRPr="00F11C28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8E5F95" w:rsidRPr="00F11C28">
        <w:rPr>
          <w:rFonts w:ascii="Times New Roman" w:hAnsi="Times New Roman" w:cs="Times New Roman"/>
          <w:sz w:val="24"/>
          <w:szCs w:val="24"/>
        </w:rPr>
        <w:t>осква</w:t>
      </w:r>
      <w:proofErr w:type="spellEnd"/>
      <w:r w:rsidR="008E5F95" w:rsidRPr="00F11C28">
        <w:rPr>
          <w:rFonts w:ascii="Times New Roman" w:hAnsi="Times New Roman" w:cs="Times New Roman"/>
          <w:sz w:val="24"/>
          <w:szCs w:val="24"/>
        </w:rPr>
        <w:t>. Также мы в 2018 году  провели большую работу по благоустройству кладбищ,</w:t>
      </w:r>
      <w:r w:rsidR="00A042E8" w:rsidRPr="00F11C28">
        <w:rPr>
          <w:rFonts w:ascii="Times New Roman" w:hAnsi="Times New Roman" w:cs="Times New Roman"/>
          <w:sz w:val="24"/>
          <w:szCs w:val="24"/>
        </w:rPr>
        <w:t xml:space="preserve"> Н</w:t>
      </w:r>
      <w:r w:rsidR="008E5F95" w:rsidRPr="00F11C28">
        <w:rPr>
          <w:rFonts w:ascii="Times New Roman" w:hAnsi="Times New Roman" w:cs="Times New Roman"/>
          <w:sz w:val="24"/>
          <w:szCs w:val="24"/>
        </w:rPr>
        <w:t>адо сказать за счет сре</w:t>
      </w:r>
      <w:proofErr w:type="gramStart"/>
      <w:r w:rsidR="008E5F95" w:rsidRPr="00F11C28">
        <w:rPr>
          <w:rFonts w:ascii="Times New Roman" w:hAnsi="Times New Roman" w:cs="Times New Roman"/>
          <w:sz w:val="24"/>
          <w:szCs w:val="24"/>
        </w:rPr>
        <w:t>дств дв</w:t>
      </w:r>
      <w:proofErr w:type="gramEnd"/>
      <w:r w:rsidR="008E5F95" w:rsidRPr="00F11C28">
        <w:rPr>
          <w:rFonts w:ascii="Times New Roman" w:hAnsi="Times New Roman" w:cs="Times New Roman"/>
          <w:sz w:val="24"/>
          <w:szCs w:val="24"/>
        </w:rPr>
        <w:t xml:space="preserve">ух мечетей в основном </w:t>
      </w:r>
      <w:r w:rsidR="00A042E8" w:rsidRPr="00F11C28">
        <w:rPr>
          <w:rFonts w:ascii="Times New Roman" w:hAnsi="Times New Roman" w:cs="Times New Roman"/>
          <w:sz w:val="24"/>
          <w:szCs w:val="24"/>
        </w:rPr>
        <w:t>(</w:t>
      </w:r>
      <w:r w:rsidR="008E5F95" w:rsidRPr="00F11C28">
        <w:rPr>
          <w:rFonts w:ascii="Times New Roman" w:hAnsi="Times New Roman" w:cs="Times New Roman"/>
          <w:sz w:val="24"/>
          <w:szCs w:val="24"/>
        </w:rPr>
        <w:t>деньги, которые дают верующие в мечетях</w:t>
      </w:r>
      <w:r w:rsidR="00A042E8" w:rsidRPr="00F11C28">
        <w:rPr>
          <w:rFonts w:ascii="Times New Roman" w:hAnsi="Times New Roman" w:cs="Times New Roman"/>
          <w:sz w:val="24"/>
          <w:szCs w:val="24"/>
        </w:rPr>
        <w:t>)</w:t>
      </w:r>
      <w:r w:rsidR="00436424" w:rsidRPr="00F11C28">
        <w:rPr>
          <w:rFonts w:ascii="Times New Roman" w:hAnsi="Times New Roman" w:cs="Times New Roman"/>
          <w:sz w:val="24"/>
          <w:szCs w:val="24"/>
        </w:rPr>
        <w:t xml:space="preserve">. Провели большой ремонт кладбище №3, загородили 150  </w:t>
      </w:r>
      <w:r w:rsidR="00947CDE" w:rsidRPr="00F11C28">
        <w:rPr>
          <w:rFonts w:ascii="Times New Roman" w:hAnsi="Times New Roman" w:cs="Times New Roman"/>
          <w:sz w:val="24"/>
          <w:szCs w:val="24"/>
        </w:rPr>
        <w:t xml:space="preserve">погонных метров, изгородь (сорок столбов выделил </w:t>
      </w:r>
      <w:proofErr w:type="spellStart"/>
      <w:r w:rsidR="00947CDE" w:rsidRPr="00F11C28">
        <w:rPr>
          <w:rFonts w:ascii="Times New Roman" w:hAnsi="Times New Roman" w:cs="Times New Roman"/>
          <w:sz w:val="24"/>
          <w:szCs w:val="24"/>
        </w:rPr>
        <w:t>Сагиров</w:t>
      </w:r>
      <w:proofErr w:type="spellEnd"/>
      <w:r w:rsidR="00947CDE" w:rsidRPr="00F11C28">
        <w:rPr>
          <w:rFonts w:ascii="Times New Roman" w:hAnsi="Times New Roman" w:cs="Times New Roman"/>
          <w:sz w:val="24"/>
          <w:szCs w:val="24"/>
        </w:rPr>
        <w:t xml:space="preserve"> Р.Р.).</w:t>
      </w:r>
    </w:p>
    <w:p w:rsidR="009B73DB" w:rsidRDefault="00947CDE" w:rsidP="009B73DB">
      <w:pPr>
        <w:jc w:val="both"/>
        <w:rPr>
          <w:rFonts w:ascii="Times New Roman" w:hAnsi="Times New Roman" w:cs="Times New Roman"/>
          <w:sz w:val="24"/>
          <w:szCs w:val="24"/>
        </w:rPr>
      </w:pPr>
      <w:r w:rsidRPr="00F11C28">
        <w:rPr>
          <w:rFonts w:ascii="Times New Roman" w:hAnsi="Times New Roman" w:cs="Times New Roman"/>
          <w:sz w:val="24"/>
          <w:szCs w:val="24"/>
        </w:rPr>
        <w:t xml:space="preserve">В 2018 году по инициативе граждан провели два больших субботника по вырубке больших </w:t>
      </w:r>
      <w:proofErr w:type="gramStart"/>
      <w:r w:rsidRPr="00F11C28">
        <w:rPr>
          <w:rFonts w:ascii="Times New Roman" w:hAnsi="Times New Roman" w:cs="Times New Roman"/>
          <w:sz w:val="24"/>
          <w:szCs w:val="24"/>
        </w:rPr>
        <w:t>деревьев</w:t>
      </w:r>
      <w:proofErr w:type="gramEnd"/>
      <w:r w:rsidRPr="00F11C28">
        <w:rPr>
          <w:rFonts w:ascii="Times New Roman" w:hAnsi="Times New Roman" w:cs="Times New Roman"/>
          <w:sz w:val="24"/>
          <w:szCs w:val="24"/>
        </w:rPr>
        <w:t xml:space="preserve"> и складирование провели весной и осенью по кладбищам №1, №2.</w:t>
      </w:r>
      <w:r w:rsidR="00436424" w:rsidRPr="00F11C28">
        <w:rPr>
          <w:rFonts w:ascii="Times New Roman" w:hAnsi="Times New Roman" w:cs="Times New Roman"/>
          <w:sz w:val="24"/>
          <w:szCs w:val="24"/>
        </w:rPr>
        <w:t xml:space="preserve"> </w:t>
      </w:r>
      <w:r w:rsidR="008E5F95" w:rsidRPr="00F11C28">
        <w:rPr>
          <w:rFonts w:ascii="Times New Roman" w:hAnsi="Times New Roman" w:cs="Times New Roman"/>
          <w:sz w:val="24"/>
          <w:szCs w:val="24"/>
        </w:rPr>
        <w:t xml:space="preserve"> </w:t>
      </w:r>
      <w:r w:rsidR="00217BB6" w:rsidRPr="00F11C28">
        <w:rPr>
          <w:rFonts w:ascii="Times New Roman" w:hAnsi="Times New Roman" w:cs="Times New Roman"/>
          <w:sz w:val="24"/>
          <w:szCs w:val="24"/>
        </w:rPr>
        <w:t xml:space="preserve">Спасибо всем, кто активно участвовали на этих  мероприятиях, большое спасибо имамам </w:t>
      </w:r>
      <w:proofErr w:type="spellStart"/>
      <w:r w:rsidR="00217BB6" w:rsidRPr="00F11C28">
        <w:rPr>
          <w:rFonts w:ascii="Times New Roman" w:hAnsi="Times New Roman" w:cs="Times New Roman"/>
          <w:sz w:val="24"/>
          <w:szCs w:val="24"/>
        </w:rPr>
        <w:t>хатыбу</w:t>
      </w:r>
      <w:proofErr w:type="spellEnd"/>
      <w:r w:rsidR="00217BB6" w:rsidRPr="00F11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7BB6" w:rsidRPr="00F11C28">
        <w:rPr>
          <w:rFonts w:ascii="Times New Roman" w:hAnsi="Times New Roman" w:cs="Times New Roman"/>
          <w:sz w:val="24"/>
          <w:szCs w:val="24"/>
        </w:rPr>
        <w:t>Гарифулину</w:t>
      </w:r>
      <w:proofErr w:type="spellEnd"/>
      <w:r w:rsidR="00217BB6" w:rsidRPr="00F11C28">
        <w:rPr>
          <w:rFonts w:ascii="Times New Roman" w:hAnsi="Times New Roman" w:cs="Times New Roman"/>
          <w:sz w:val="24"/>
          <w:szCs w:val="24"/>
        </w:rPr>
        <w:t xml:space="preserve"> Риму Ахметовичу, который одним из первых поддержал эту инициативу. Спасибо всем сельчанам, которые всегда помогают техникой и своим трудом, это </w:t>
      </w:r>
      <w:proofErr w:type="spellStart"/>
      <w:r w:rsidR="00217BB6" w:rsidRPr="00F11C28">
        <w:rPr>
          <w:rFonts w:ascii="Times New Roman" w:hAnsi="Times New Roman" w:cs="Times New Roman"/>
          <w:sz w:val="24"/>
          <w:szCs w:val="24"/>
        </w:rPr>
        <w:t>Му</w:t>
      </w:r>
      <w:r w:rsidR="00FF630B" w:rsidRPr="00F11C28">
        <w:rPr>
          <w:rFonts w:ascii="Times New Roman" w:hAnsi="Times New Roman" w:cs="Times New Roman"/>
          <w:sz w:val="24"/>
          <w:szCs w:val="24"/>
        </w:rPr>
        <w:t>хаметшин</w:t>
      </w:r>
      <w:proofErr w:type="spellEnd"/>
      <w:r w:rsidR="00FF630B" w:rsidRPr="00F11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30B" w:rsidRPr="00F11C28">
        <w:rPr>
          <w:rFonts w:ascii="Times New Roman" w:hAnsi="Times New Roman" w:cs="Times New Roman"/>
          <w:sz w:val="24"/>
          <w:szCs w:val="24"/>
        </w:rPr>
        <w:t>Нурхатим</w:t>
      </w:r>
      <w:proofErr w:type="spellEnd"/>
      <w:r w:rsidR="00FF630B" w:rsidRPr="00F11C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630B" w:rsidRPr="00F11C28">
        <w:rPr>
          <w:rFonts w:ascii="Times New Roman" w:hAnsi="Times New Roman" w:cs="Times New Roman"/>
          <w:sz w:val="24"/>
          <w:szCs w:val="24"/>
        </w:rPr>
        <w:t>Хайрутдинов</w:t>
      </w:r>
      <w:proofErr w:type="spellEnd"/>
      <w:r w:rsidR="00FF630B" w:rsidRPr="00F11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30B" w:rsidRPr="00F11C28">
        <w:rPr>
          <w:rFonts w:ascii="Times New Roman" w:hAnsi="Times New Roman" w:cs="Times New Roman"/>
          <w:sz w:val="24"/>
          <w:szCs w:val="24"/>
        </w:rPr>
        <w:t>Рамиль</w:t>
      </w:r>
      <w:proofErr w:type="spellEnd"/>
      <w:r w:rsidR="00217BB6" w:rsidRPr="00F11C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17BB6" w:rsidRPr="00F11C28">
        <w:rPr>
          <w:rFonts w:ascii="Times New Roman" w:hAnsi="Times New Roman" w:cs="Times New Roman"/>
          <w:sz w:val="24"/>
          <w:szCs w:val="24"/>
        </w:rPr>
        <w:t>Гиза</w:t>
      </w:r>
      <w:r w:rsidR="00FF630B" w:rsidRPr="00F11C28">
        <w:rPr>
          <w:rFonts w:ascii="Times New Roman" w:hAnsi="Times New Roman" w:cs="Times New Roman"/>
          <w:sz w:val="24"/>
          <w:szCs w:val="24"/>
        </w:rPr>
        <w:t>туллин</w:t>
      </w:r>
      <w:proofErr w:type="spellEnd"/>
      <w:r w:rsidR="00FF630B" w:rsidRPr="00F11C28">
        <w:rPr>
          <w:rFonts w:ascii="Times New Roman" w:hAnsi="Times New Roman" w:cs="Times New Roman"/>
          <w:sz w:val="24"/>
          <w:szCs w:val="24"/>
        </w:rPr>
        <w:t xml:space="preserve"> Шамиль, </w:t>
      </w:r>
      <w:proofErr w:type="spellStart"/>
      <w:r w:rsidR="008F4D3B" w:rsidRPr="00F11C28">
        <w:rPr>
          <w:rFonts w:ascii="Times New Roman" w:hAnsi="Times New Roman" w:cs="Times New Roman"/>
          <w:sz w:val="24"/>
          <w:szCs w:val="24"/>
        </w:rPr>
        <w:t>Бухарметов</w:t>
      </w:r>
      <w:proofErr w:type="spellEnd"/>
      <w:r w:rsidR="008F4D3B" w:rsidRPr="00F11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4D3B" w:rsidRPr="00F11C28">
        <w:rPr>
          <w:rFonts w:ascii="Times New Roman" w:hAnsi="Times New Roman" w:cs="Times New Roman"/>
          <w:sz w:val="24"/>
          <w:szCs w:val="24"/>
        </w:rPr>
        <w:t>Имиль</w:t>
      </w:r>
      <w:proofErr w:type="spellEnd"/>
      <w:r w:rsidR="008F4D3B" w:rsidRPr="00F11C28">
        <w:rPr>
          <w:rFonts w:ascii="Times New Roman" w:hAnsi="Times New Roman" w:cs="Times New Roman"/>
          <w:sz w:val="24"/>
          <w:szCs w:val="24"/>
        </w:rPr>
        <w:t xml:space="preserve">, Шамсутдинов Равиль, </w:t>
      </w:r>
      <w:proofErr w:type="spellStart"/>
      <w:r w:rsidR="008F4D3B" w:rsidRPr="00F11C28">
        <w:rPr>
          <w:rFonts w:ascii="Times New Roman" w:hAnsi="Times New Roman" w:cs="Times New Roman"/>
          <w:sz w:val="24"/>
          <w:szCs w:val="24"/>
        </w:rPr>
        <w:t>Гизатуллин</w:t>
      </w:r>
      <w:proofErr w:type="spellEnd"/>
      <w:r w:rsidR="008F4D3B" w:rsidRPr="00F11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4D3B" w:rsidRPr="00F11C28">
        <w:rPr>
          <w:rFonts w:ascii="Times New Roman" w:hAnsi="Times New Roman" w:cs="Times New Roman"/>
          <w:sz w:val="24"/>
          <w:szCs w:val="24"/>
        </w:rPr>
        <w:t>Набиулла</w:t>
      </w:r>
      <w:proofErr w:type="spellEnd"/>
      <w:r w:rsidR="008F4D3B" w:rsidRPr="00F11C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F4D3B" w:rsidRPr="00F11C28">
        <w:rPr>
          <w:rFonts w:ascii="Times New Roman" w:hAnsi="Times New Roman" w:cs="Times New Roman"/>
          <w:sz w:val="24"/>
          <w:szCs w:val="24"/>
        </w:rPr>
        <w:t>Шайхутдинова</w:t>
      </w:r>
      <w:proofErr w:type="spellEnd"/>
      <w:r w:rsidR="008F4D3B" w:rsidRPr="00F11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4D3B" w:rsidRPr="00F11C28">
        <w:rPr>
          <w:rFonts w:ascii="Times New Roman" w:hAnsi="Times New Roman" w:cs="Times New Roman"/>
          <w:sz w:val="24"/>
          <w:szCs w:val="24"/>
        </w:rPr>
        <w:t>Асия</w:t>
      </w:r>
      <w:proofErr w:type="spellEnd"/>
      <w:r w:rsidR="008F4D3B" w:rsidRPr="00F11C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F4D3B" w:rsidRPr="00F11C28">
        <w:rPr>
          <w:rFonts w:ascii="Times New Roman" w:hAnsi="Times New Roman" w:cs="Times New Roman"/>
          <w:sz w:val="24"/>
          <w:szCs w:val="24"/>
        </w:rPr>
        <w:t>Садреев</w:t>
      </w:r>
      <w:proofErr w:type="spellEnd"/>
      <w:r w:rsidR="008F4D3B" w:rsidRPr="00F11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4D3B" w:rsidRPr="00F11C28">
        <w:rPr>
          <w:rFonts w:ascii="Times New Roman" w:hAnsi="Times New Roman" w:cs="Times New Roman"/>
          <w:sz w:val="24"/>
          <w:szCs w:val="24"/>
        </w:rPr>
        <w:t>Миргазиян</w:t>
      </w:r>
      <w:proofErr w:type="spellEnd"/>
      <w:r w:rsidR="008F4D3B" w:rsidRPr="00F11C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F4D3B" w:rsidRPr="00F11C28">
        <w:rPr>
          <w:rFonts w:ascii="Times New Roman" w:hAnsi="Times New Roman" w:cs="Times New Roman"/>
          <w:sz w:val="24"/>
          <w:szCs w:val="24"/>
        </w:rPr>
        <w:t>Хабибрахманов</w:t>
      </w:r>
      <w:proofErr w:type="spellEnd"/>
      <w:r w:rsidR="008F4D3B" w:rsidRPr="00F11C28">
        <w:rPr>
          <w:rFonts w:ascii="Times New Roman" w:hAnsi="Times New Roman" w:cs="Times New Roman"/>
          <w:sz w:val="24"/>
          <w:szCs w:val="24"/>
        </w:rPr>
        <w:t xml:space="preserve"> Арту</w:t>
      </w:r>
      <w:proofErr w:type="gramStart"/>
      <w:r w:rsidR="008F4D3B" w:rsidRPr="00F11C28">
        <w:rPr>
          <w:rFonts w:ascii="Times New Roman" w:hAnsi="Times New Roman" w:cs="Times New Roman"/>
          <w:sz w:val="24"/>
          <w:szCs w:val="24"/>
        </w:rPr>
        <w:t>р(</w:t>
      </w:r>
      <w:proofErr w:type="gramEnd"/>
      <w:r w:rsidR="008F4D3B" w:rsidRPr="00F11C28">
        <w:rPr>
          <w:rFonts w:ascii="Times New Roman" w:hAnsi="Times New Roman" w:cs="Times New Roman"/>
          <w:sz w:val="24"/>
          <w:szCs w:val="24"/>
        </w:rPr>
        <w:t>выделил спонсорскую помощь на ограждение детской площадки).</w:t>
      </w:r>
    </w:p>
    <w:p w:rsidR="009E0003" w:rsidRPr="005851D3" w:rsidRDefault="008F4D3B" w:rsidP="009B73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51D3">
        <w:rPr>
          <w:rFonts w:ascii="Times New Roman" w:hAnsi="Times New Roman" w:cs="Times New Roman"/>
          <w:b/>
          <w:sz w:val="24"/>
          <w:szCs w:val="24"/>
        </w:rPr>
        <w:t>Благоустройство</w:t>
      </w:r>
    </w:p>
    <w:p w:rsidR="00A511BF" w:rsidRDefault="008F4D3B" w:rsidP="008F4D3B">
      <w:pPr>
        <w:jc w:val="both"/>
        <w:rPr>
          <w:rFonts w:ascii="Times New Roman" w:hAnsi="Times New Roman" w:cs="Times New Roman"/>
          <w:sz w:val="24"/>
          <w:szCs w:val="24"/>
        </w:rPr>
      </w:pPr>
      <w:r w:rsidRPr="00F11C28">
        <w:rPr>
          <w:rFonts w:ascii="Times New Roman" w:hAnsi="Times New Roman" w:cs="Times New Roman"/>
          <w:sz w:val="24"/>
          <w:szCs w:val="24"/>
        </w:rPr>
        <w:t xml:space="preserve">Одним из самых актуальных вопросов был и остается вопрос благоустройства территории. Прежде </w:t>
      </w:r>
      <w:proofErr w:type="gramStart"/>
      <w:r w:rsidRPr="00F11C28">
        <w:rPr>
          <w:rFonts w:ascii="Times New Roman" w:hAnsi="Times New Roman" w:cs="Times New Roman"/>
          <w:sz w:val="24"/>
          <w:szCs w:val="24"/>
        </w:rPr>
        <w:t>всего</w:t>
      </w:r>
      <w:proofErr w:type="gramEnd"/>
      <w:r w:rsidRPr="00F11C28">
        <w:rPr>
          <w:rFonts w:ascii="Times New Roman" w:hAnsi="Times New Roman" w:cs="Times New Roman"/>
          <w:sz w:val="24"/>
          <w:szCs w:val="24"/>
        </w:rPr>
        <w:t xml:space="preserve"> это чистота и порядок, состояние дорог и тротуаров, уличное освещение. За счет средств дорожного фонда, были выполнены работы по содержанию дорог общего пользования местного значения на территории сельского поселения Новое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 по улицам: Садовая – 250 м., Школьная – 500 м. в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F11C28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F11C28">
        <w:rPr>
          <w:rFonts w:ascii="Times New Roman" w:hAnsi="Times New Roman" w:cs="Times New Roman"/>
          <w:sz w:val="24"/>
          <w:szCs w:val="24"/>
        </w:rPr>
        <w:t>основка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 по улицам: Партизанская – 900 м., Чапаева- 200 м., Полевая – 100 м., </w:t>
      </w:r>
      <w:r w:rsidR="00484F74" w:rsidRPr="00F11C28">
        <w:rPr>
          <w:rFonts w:ascii="Times New Roman" w:hAnsi="Times New Roman" w:cs="Times New Roman"/>
          <w:sz w:val="24"/>
          <w:szCs w:val="24"/>
        </w:rPr>
        <w:t xml:space="preserve">Лесная – 200 м. На эти работы на торгах выиграл ООО ИП </w:t>
      </w:r>
      <w:proofErr w:type="spellStart"/>
      <w:r w:rsidR="00484F74" w:rsidRPr="00F11C28">
        <w:rPr>
          <w:rFonts w:ascii="Times New Roman" w:hAnsi="Times New Roman" w:cs="Times New Roman"/>
          <w:sz w:val="24"/>
          <w:szCs w:val="24"/>
        </w:rPr>
        <w:t>Галимуллин</w:t>
      </w:r>
      <w:proofErr w:type="spellEnd"/>
      <w:r w:rsidR="00484F74" w:rsidRPr="00F11C28">
        <w:rPr>
          <w:rFonts w:ascii="Times New Roman" w:hAnsi="Times New Roman" w:cs="Times New Roman"/>
          <w:sz w:val="24"/>
          <w:szCs w:val="24"/>
        </w:rPr>
        <w:t xml:space="preserve">.  На эти работы были потрачены деньги в сумме  1  млн. 180 тыс. руб. Необходимо </w:t>
      </w:r>
      <w:proofErr w:type="gramStart"/>
      <w:r w:rsidR="00484F74" w:rsidRPr="00F11C28">
        <w:rPr>
          <w:rFonts w:ascii="Times New Roman" w:hAnsi="Times New Roman" w:cs="Times New Roman"/>
          <w:sz w:val="24"/>
          <w:szCs w:val="24"/>
        </w:rPr>
        <w:t>отметить в 2018 году в весенний период грейдированы</w:t>
      </w:r>
      <w:proofErr w:type="gramEnd"/>
      <w:r w:rsidR="00484F74" w:rsidRPr="00F11C28">
        <w:rPr>
          <w:rFonts w:ascii="Times New Roman" w:hAnsi="Times New Roman" w:cs="Times New Roman"/>
          <w:sz w:val="24"/>
          <w:szCs w:val="24"/>
        </w:rPr>
        <w:t xml:space="preserve"> дороги. На </w:t>
      </w:r>
      <w:r w:rsidR="00484F74" w:rsidRPr="00F11C28">
        <w:rPr>
          <w:rFonts w:ascii="Times New Roman" w:hAnsi="Times New Roman" w:cs="Times New Roman"/>
          <w:sz w:val="24"/>
          <w:szCs w:val="24"/>
        </w:rPr>
        <w:lastRenderedPageBreak/>
        <w:t xml:space="preserve">период 2017-2018 год у нас были заключены договора по очистке снега с ИП КФХ </w:t>
      </w:r>
      <w:proofErr w:type="spellStart"/>
      <w:r w:rsidR="00484F74" w:rsidRPr="00F11C28">
        <w:rPr>
          <w:rFonts w:ascii="Times New Roman" w:hAnsi="Times New Roman" w:cs="Times New Roman"/>
          <w:sz w:val="24"/>
          <w:szCs w:val="24"/>
        </w:rPr>
        <w:t>Шайхутдиновой</w:t>
      </w:r>
      <w:proofErr w:type="spellEnd"/>
      <w:r w:rsidR="00484F74" w:rsidRPr="00F11C28">
        <w:rPr>
          <w:rFonts w:ascii="Times New Roman" w:hAnsi="Times New Roman" w:cs="Times New Roman"/>
          <w:sz w:val="24"/>
          <w:szCs w:val="24"/>
        </w:rPr>
        <w:t xml:space="preserve"> А.С. по </w:t>
      </w:r>
      <w:proofErr w:type="spellStart"/>
      <w:r w:rsidR="00484F74" w:rsidRPr="00F11C28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484F74" w:rsidRPr="00F11C28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484F74" w:rsidRPr="00F11C28">
        <w:rPr>
          <w:rFonts w:ascii="Times New Roman" w:hAnsi="Times New Roman" w:cs="Times New Roman"/>
          <w:sz w:val="24"/>
          <w:szCs w:val="24"/>
        </w:rPr>
        <w:t>овое</w:t>
      </w:r>
      <w:proofErr w:type="spellEnd"/>
      <w:r w:rsidR="00484F74" w:rsidRPr="00F11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F74" w:rsidRPr="00F11C28"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="00484F74" w:rsidRPr="00F11C2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7F656A" w:rsidRPr="00F11C28" w:rsidRDefault="00484F74" w:rsidP="008F4D3B">
      <w:pPr>
        <w:jc w:val="both"/>
        <w:rPr>
          <w:rFonts w:ascii="Times New Roman" w:hAnsi="Times New Roman" w:cs="Times New Roman"/>
          <w:sz w:val="24"/>
          <w:szCs w:val="24"/>
        </w:rPr>
      </w:pPr>
      <w:r w:rsidRPr="00F11C28">
        <w:rPr>
          <w:rFonts w:ascii="Times New Roman" w:hAnsi="Times New Roman" w:cs="Times New Roman"/>
          <w:sz w:val="24"/>
          <w:szCs w:val="24"/>
        </w:rPr>
        <w:t xml:space="preserve">а по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F11C28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F11C28">
        <w:rPr>
          <w:rFonts w:ascii="Times New Roman" w:hAnsi="Times New Roman" w:cs="Times New Roman"/>
          <w:sz w:val="24"/>
          <w:szCs w:val="24"/>
        </w:rPr>
        <w:t>основка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  ИП КФХ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Хураськиным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 М.М. </w:t>
      </w:r>
      <w:r w:rsidR="00C0796E" w:rsidRPr="00F11C28">
        <w:rPr>
          <w:rFonts w:ascii="Times New Roman" w:hAnsi="Times New Roman" w:cs="Times New Roman"/>
          <w:sz w:val="24"/>
          <w:szCs w:val="24"/>
        </w:rPr>
        <w:t xml:space="preserve">  Я думаю со стороны населения не должны быть нарекания.  В первую очередь мы очищаем от снега школьный маршрут, </w:t>
      </w:r>
      <w:proofErr w:type="gramStart"/>
      <w:r w:rsidR="00C0796E" w:rsidRPr="00F11C28">
        <w:rPr>
          <w:rFonts w:ascii="Times New Roman" w:hAnsi="Times New Roman" w:cs="Times New Roman"/>
          <w:sz w:val="24"/>
          <w:szCs w:val="24"/>
        </w:rPr>
        <w:t>магазины</w:t>
      </w:r>
      <w:proofErr w:type="gramEnd"/>
      <w:r w:rsidR="00C0796E" w:rsidRPr="00F11C28">
        <w:rPr>
          <w:rFonts w:ascii="Times New Roman" w:hAnsi="Times New Roman" w:cs="Times New Roman"/>
          <w:sz w:val="24"/>
          <w:szCs w:val="24"/>
        </w:rPr>
        <w:t xml:space="preserve"> куда подвозят хлеб, ОВОП, а потом остальные улицы.   Большой объём </w:t>
      </w:r>
      <w:r w:rsidR="00986354" w:rsidRPr="00F11C28">
        <w:rPr>
          <w:rFonts w:ascii="Times New Roman" w:hAnsi="Times New Roman" w:cs="Times New Roman"/>
          <w:sz w:val="24"/>
          <w:szCs w:val="24"/>
        </w:rPr>
        <w:t>работ по благоустройству в течени</w:t>
      </w:r>
      <w:proofErr w:type="gramStart"/>
      <w:r w:rsidR="00986354" w:rsidRPr="00F11C28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986354" w:rsidRPr="00F11C28">
        <w:rPr>
          <w:rFonts w:ascii="Times New Roman" w:hAnsi="Times New Roman" w:cs="Times New Roman"/>
          <w:sz w:val="24"/>
          <w:szCs w:val="24"/>
        </w:rPr>
        <w:t xml:space="preserve"> года выполнялся посредством привлечения детей в период летних каникул, также привлечение людей через центр занятости </w:t>
      </w:r>
      <w:proofErr w:type="spellStart"/>
      <w:r w:rsidR="00986354" w:rsidRPr="00F11C28">
        <w:rPr>
          <w:rFonts w:ascii="Times New Roman" w:hAnsi="Times New Roman" w:cs="Times New Roman"/>
          <w:sz w:val="24"/>
          <w:szCs w:val="24"/>
        </w:rPr>
        <w:t>Похвистневского</w:t>
      </w:r>
      <w:proofErr w:type="spellEnd"/>
      <w:r w:rsidR="00986354" w:rsidRPr="00F11C28">
        <w:rPr>
          <w:rFonts w:ascii="Times New Roman" w:hAnsi="Times New Roman" w:cs="Times New Roman"/>
          <w:sz w:val="24"/>
          <w:szCs w:val="24"/>
        </w:rPr>
        <w:t xml:space="preserve"> района. Весной,  осенью силами учащихся ГБОУ СОШ </w:t>
      </w:r>
      <w:proofErr w:type="spellStart"/>
      <w:r w:rsidR="00986354" w:rsidRPr="00F11C28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986354" w:rsidRPr="00F11C28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986354" w:rsidRPr="00F11C28">
        <w:rPr>
          <w:rFonts w:ascii="Times New Roman" w:hAnsi="Times New Roman" w:cs="Times New Roman"/>
          <w:sz w:val="24"/>
          <w:szCs w:val="24"/>
        </w:rPr>
        <w:t>овое</w:t>
      </w:r>
      <w:proofErr w:type="spellEnd"/>
      <w:r w:rsidR="00986354" w:rsidRPr="00F11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6354" w:rsidRPr="00F11C28"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="00986354" w:rsidRPr="00F11C28">
        <w:rPr>
          <w:rFonts w:ascii="Times New Roman" w:hAnsi="Times New Roman" w:cs="Times New Roman"/>
          <w:sz w:val="24"/>
          <w:szCs w:val="24"/>
        </w:rPr>
        <w:t xml:space="preserve">, бюджетных работников субботники. Хороший пример показывают работники социальной службы, ГБОУ СОШ </w:t>
      </w:r>
      <w:proofErr w:type="spellStart"/>
      <w:r w:rsidR="00986354" w:rsidRPr="00F11C28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986354" w:rsidRPr="00F11C28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986354" w:rsidRPr="00F11C28">
        <w:rPr>
          <w:rFonts w:ascii="Times New Roman" w:hAnsi="Times New Roman" w:cs="Times New Roman"/>
          <w:sz w:val="24"/>
          <w:szCs w:val="24"/>
        </w:rPr>
        <w:t>овое</w:t>
      </w:r>
      <w:proofErr w:type="spellEnd"/>
      <w:r w:rsidR="00986354" w:rsidRPr="00F11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6354" w:rsidRPr="00F11C28"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="00986354" w:rsidRPr="00F11C28">
        <w:rPr>
          <w:rFonts w:ascii="Times New Roman" w:hAnsi="Times New Roman" w:cs="Times New Roman"/>
          <w:sz w:val="24"/>
          <w:szCs w:val="24"/>
        </w:rPr>
        <w:t xml:space="preserve">, СДК, почты, </w:t>
      </w:r>
      <w:r w:rsidR="005C35DC" w:rsidRPr="00F11C28">
        <w:rPr>
          <w:rFonts w:ascii="Times New Roman" w:hAnsi="Times New Roman" w:cs="Times New Roman"/>
          <w:sz w:val="24"/>
          <w:szCs w:val="24"/>
        </w:rPr>
        <w:t xml:space="preserve">ОВОП, активные жители села, которые всегда готовы прийти на помощь. Хочу еще раз поблагодарить всех жителей </w:t>
      </w:r>
      <w:proofErr w:type="spellStart"/>
      <w:r w:rsidR="005C35DC" w:rsidRPr="00F11C28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5C35DC" w:rsidRPr="00F11C28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5C35DC" w:rsidRPr="00F11C28">
        <w:rPr>
          <w:rFonts w:ascii="Times New Roman" w:hAnsi="Times New Roman" w:cs="Times New Roman"/>
          <w:sz w:val="24"/>
          <w:szCs w:val="24"/>
        </w:rPr>
        <w:t>овое</w:t>
      </w:r>
      <w:proofErr w:type="spellEnd"/>
      <w:r w:rsidR="005C35DC" w:rsidRPr="00F11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35DC" w:rsidRPr="00F11C28"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="005C35DC" w:rsidRPr="00F11C28">
        <w:rPr>
          <w:rFonts w:ascii="Times New Roman" w:hAnsi="Times New Roman" w:cs="Times New Roman"/>
          <w:sz w:val="24"/>
          <w:szCs w:val="24"/>
        </w:rPr>
        <w:t>, Сосновка за активное участие в уборке территорий кладбища, которых у нас 4. Надо сказать в этом году мы провели  межевании 3- х кладбищ, а четвертый н</w:t>
      </w:r>
      <w:r w:rsidR="007F656A" w:rsidRPr="00F11C28">
        <w:rPr>
          <w:rFonts w:ascii="Times New Roman" w:hAnsi="Times New Roman" w:cs="Times New Roman"/>
          <w:sz w:val="24"/>
          <w:szCs w:val="24"/>
        </w:rPr>
        <w:t xml:space="preserve">аходится в работе, т.к. </w:t>
      </w:r>
      <w:r w:rsidR="005C35DC" w:rsidRPr="00F11C28">
        <w:rPr>
          <w:rFonts w:ascii="Times New Roman" w:hAnsi="Times New Roman" w:cs="Times New Roman"/>
          <w:sz w:val="24"/>
          <w:szCs w:val="24"/>
        </w:rPr>
        <w:t xml:space="preserve"> часть </w:t>
      </w:r>
      <w:r w:rsidR="007F656A" w:rsidRPr="00F11C28">
        <w:rPr>
          <w:rFonts w:ascii="Times New Roman" w:hAnsi="Times New Roman" w:cs="Times New Roman"/>
          <w:sz w:val="24"/>
          <w:szCs w:val="24"/>
        </w:rPr>
        <w:t>входит в лесной фонд, и пока есть проблема.</w:t>
      </w:r>
      <w:r w:rsidR="00986354" w:rsidRPr="00F11C28">
        <w:rPr>
          <w:rFonts w:ascii="Times New Roman" w:hAnsi="Times New Roman" w:cs="Times New Roman"/>
          <w:sz w:val="24"/>
          <w:szCs w:val="24"/>
        </w:rPr>
        <w:t xml:space="preserve"> </w:t>
      </w:r>
      <w:r w:rsidR="007F656A" w:rsidRPr="00F11C28">
        <w:rPr>
          <w:rFonts w:ascii="Times New Roman" w:hAnsi="Times New Roman" w:cs="Times New Roman"/>
          <w:sz w:val="24"/>
          <w:szCs w:val="24"/>
        </w:rPr>
        <w:t xml:space="preserve">Также отдельную благодарность хочу выразить жителю Альметьевска </w:t>
      </w:r>
      <w:proofErr w:type="spellStart"/>
      <w:r w:rsidR="007F656A" w:rsidRPr="00F11C28">
        <w:rPr>
          <w:rFonts w:ascii="Times New Roman" w:hAnsi="Times New Roman" w:cs="Times New Roman"/>
          <w:sz w:val="24"/>
          <w:szCs w:val="24"/>
        </w:rPr>
        <w:t>Хабибрахманову</w:t>
      </w:r>
      <w:proofErr w:type="spellEnd"/>
      <w:r w:rsidR="007F656A" w:rsidRPr="00F11C28">
        <w:rPr>
          <w:rFonts w:ascii="Times New Roman" w:hAnsi="Times New Roman" w:cs="Times New Roman"/>
          <w:sz w:val="24"/>
          <w:szCs w:val="24"/>
        </w:rPr>
        <w:t xml:space="preserve"> Артуру (зять  </w:t>
      </w:r>
      <w:proofErr w:type="spellStart"/>
      <w:r w:rsidR="007F656A" w:rsidRPr="00F11C28">
        <w:rPr>
          <w:rFonts w:ascii="Times New Roman" w:hAnsi="Times New Roman" w:cs="Times New Roman"/>
          <w:sz w:val="24"/>
          <w:szCs w:val="24"/>
        </w:rPr>
        <w:t>Ягудиной</w:t>
      </w:r>
      <w:proofErr w:type="spellEnd"/>
      <w:r w:rsidR="007F656A" w:rsidRPr="00F11C28">
        <w:rPr>
          <w:rFonts w:ascii="Times New Roman" w:hAnsi="Times New Roman" w:cs="Times New Roman"/>
          <w:sz w:val="24"/>
          <w:szCs w:val="24"/>
        </w:rPr>
        <w:t xml:space="preserve"> В.Р.) за спонсорскую помощь на приобретение штакетника для ограждения детской площадки. </w:t>
      </w:r>
    </w:p>
    <w:p w:rsidR="008F4D3B" w:rsidRPr="005851D3" w:rsidRDefault="007F656A" w:rsidP="007F65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51D3">
        <w:rPr>
          <w:rFonts w:ascii="Times New Roman" w:hAnsi="Times New Roman" w:cs="Times New Roman"/>
          <w:b/>
          <w:sz w:val="24"/>
          <w:szCs w:val="24"/>
        </w:rPr>
        <w:t>Пожарная безопасность</w:t>
      </w:r>
    </w:p>
    <w:p w:rsidR="0046462E" w:rsidRPr="00F11C28" w:rsidRDefault="007F656A" w:rsidP="007F656A">
      <w:pPr>
        <w:jc w:val="both"/>
        <w:rPr>
          <w:rFonts w:ascii="Times New Roman" w:hAnsi="Times New Roman" w:cs="Times New Roman"/>
          <w:sz w:val="24"/>
          <w:szCs w:val="24"/>
        </w:rPr>
      </w:pPr>
      <w:r w:rsidRPr="00F11C28">
        <w:rPr>
          <w:rFonts w:ascii="Times New Roman" w:hAnsi="Times New Roman" w:cs="Times New Roman"/>
          <w:sz w:val="24"/>
          <w:szCs w:val="24"/>
        </w:rPr>
        <w:t>В течени</w:t>
      </w:r>
      <w:proofErr w:type="gramStart"/>
      <w:r w:rsidRPr="00F11C28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F11C28">
        <w:rPr>
          <w:rFonts w:ascii="Times New Roman" w:hAnsi="Times New Roman" w:cs="Times New Roman"/>
          <w:sz w:val="24"/>
          <w:szCs w:val="24"/>
        </w:rPr>
        <w:t xml:space="preserve"> 2018 года особое внимание администрацией сельского поселения уделялось мероприятиям, направленным на противопожарную профилактику. Для чего был разработан план мероприятий, проводились обходы многодетных семей, проведена опашка </w:t>
      </w:r>
      <w:proofErr w:type="gramStart"/>
      <w:r w:rsidRPr="00F11C28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доль</w:t>
      </w:r>
      <w:proofErr w:type="spellEnd"/>
      <w:proofErr w:type="gramEnd"/>
      <w:r w:rsidRPr="00F11C28">
        <w:rPr>
          <w:rFonts w:ascii="Times New Roman" w:hAnsi="Times New Roman" w:cs="Times New Roman"/>
          <w:sz w:val="24"/>
          <w:szCs w:val="24"/>
        </w:rPr>
        <w:t xml:space="preserve"> лесной полосы в местах массового скопления людей и на сайте поселения размещены памятки и агитационные  листовки. </w:t>
      </w:r>
      <w:r w:rsidR="00B21BEC" w:rsidRPr="00F11C28">
        <w:rPr>
          <w:rFonts w:ascii="Times New Roman" w:hAnsi="Times New Roman" w:cs="Times New Roman"/>
          <w:sz w:val="24"/>
          <w:szCs w:val="24"/>
        </w:rPr>
        <w:t xml:space="preserve">В летнее время на дежурстве стоят две пожарные машины, ЗИЛ - 157, ГАЗ -66, на которых у нас нет официально принятых в штат водителей. В случае возгорания пожарные машины всегда прибывают на место вовремя, за СДК имеется резервная емкость на 25 тонн воды.      Наболевший  вопрос в зимнее время, нет утепленного гаража, и поэтому в зимнее время приходится сливать воду. </w:t>
      </w:r>
      <w:proofErr w:type="gramStart"/>
      <w:r w:rsidR="00B21BEC" w:rsidRPr="00F11C28">
        <w:rPr>
          <w:rFonts w:ascii="Times New Roman" w:hAnsi="Times New Roman" w:cs="Times New Roman"/>
          <w:sz w:val="24"/>
          <w:szCs w:val="24"/>
        </w:rPr>
        <w:t xml:space="preserve">В основном наши жители добровольно участвуют в тушении пожара, но надо отметить отдельно наших членов добровольной дружины </w:t>
      </w:r>
      <w:proofErr w:type="spellStart"/>
      <w:r w:rsidR="00B21BEC" w:rsidRPr="00F11C28">
        <w:rPr>
          <w:rFonts w:ascii="Times New Roman" w:hAnsi="Times New Roman" w:cs="Times New Roman"/>
          <w:sz w:val="24"/>
          <w:szCs w:val="24"/>
        </w:rPr>
        <w:t>Гизатуллина</w:t>
      </w:r>
      <w:proofErr w:type="spellEnd"/>
      <w:r w:rsidR="00B21BEC" w:rsidRPr="00F11C28">
        <w:rPr>
          <w:rFonts w:ascii="Times New Roman" w:hAnsi="Times New Roman" w:cs="Times New Roman"/>
          <w:sz w:val="24"/>
          <w:szCs w:val="24"/>
        </w:rPr>
        <w:t xml:space="preserve"> И.Х., </w:t>
      </w:r>
      <w:proofErr w:type="spellStart"/>
      <w:r w:rsidR="00B21BEC" w:rsidRPr="00F11C28">
        <w:rPr>
          <w:rFonts w:ascii="Times New Roman" w:hAnsi="Times New Roman" w:cs="Times New Roman"/>
          <w:sz w:val="24"/>
          <w:szCs w:val="24"/>
        </w:rPr>
        <w:t>Фаткуллина</w:t>
      </w:r>
      <w:proofErr w:type="spellEnd"/>
      <w:r w:rsidR="00B21BEC" w:rsidRPr="00F11C28">
        <w:rPr>
          <w:rFonts w:ascii="Times New Roman" w:hAnsi="Times New Roman" w:cs="Times New Roman"/>
          <w:sz w:val="24"/>
          <w:szCs w:val="24"/>
        </w:rPr>
        <w:t xml:space="preserve"> Р.Х., Аскарова И.Н., которые всегда участвуют на тушении пожара, также участвуют на соревнованиях защищая честь нашего района, разрешите выразить им от имени присутствующих благодарность,  и сказать им большое спасибо.</w:t>
      </w:r>
      <w:proofErr w:type="gramEnd"/>
      <w:r w:rsidR="00B21BEC" w:rsidRPr="00F11C28">
        <w:rPr>
          <w:rFonts w:ascii="Times New Roman" w:hAnsi="Times New Roman" w:cs="Times New Roman"/>
          <w:sz w:val="24"/>
          <w:szCs w:val="24"/>
        </w:rPr>
        <w:t xml:space="preserve"> Уважаемые жители</w:t>
      </w:r>
      <w:r w:rsidR="00B40C8F" w:rsidRPr="00F11C28">
        <w:rPr>
          <w:rFonts w:ascii="Times New Roman" w:hAnsi="Times New Roman" w:cs="Times New Roman"/>
          <w:sz w:val="24"/>
          <w:szCs w:val="24"/>
        </w:rPr>
        <w:t xml:space="preserve">, и все же без </w:t>
      </w:r>
      <w:proofErr w:type="gramStart"/>
      <w:r w:rsidR="00B40C8F" w:rsidRPr="00F11C28">
        <w:rPr>
          <w:rFonts w:ascii="Times New Roman" w:hAnsi="Times New Roman" w:cs="Times New Roman"/>
          <w:sz w:val="24"/>
          <w:szCs w:val="24"/>
        </w:rPr>
        <w:t>вашего</w:t>
      </w:r>
      <w:proofErr w:type="gramEnd"/>
      <w:r w:rsidR="00B40C8F" w:rsidRPr="00F11C28">
        <w:rPr>
          <w:rFonts w:ascii="Times New Roman" w:hAnsi="Times New Roman" w:cs="Times New Roman"/>
          <w:sz w:val="24"/>
          <w:szCs w:val="24"/>
        </w:rPr>
        <w:t xml:space="preserve"> помощи администрация не сможет справиться с поставленной задачей в сфере пожарной безопасности. </w:t>
      </w:r>
      <w:r w:rsidR="00D7214D" w:rsidRPr="00F11C28">
        <w:rPr>
          <w:rFonts w:ascii="Times New Roman" w:hAnsi="Times New Roman" w:cs="Times New Roman"/>
          <w:sz w:val="24"/>
          <w:szCs w:val="24"/>
        </w:rPr>
        <w:t xml:space="preserve">Убедительно прошу Вас привести в исправное состояние газового оборудования, проверить дымоходы, электропроводки, а также во время действия особого  противопожарного режима не выжигать сухую растительность. Наряду с вопросами благоустройства наиболее актуальными остается водоснабжение и вывоз бытовых отходов. Водоснабжение: на территории поселения водопроводные сети обслуживает МУПП ЖКХ </w:t>
      </w:r>
      <w:proofErr w:type="spellStart"/>
      <w:r w:rsidR="00D7214D" w:rsidRPr="00F11C28">
        <w:rPr>
          <w:rFonts w:ascii="Times New Roman" w:hAnsi="Times New Roman" w:cs="Times New Roman"/>
          <w:sz w:val="24"/>
          <w:szCs w:val="24"/>
        </w:rPr>
        <w:t>Похвистневского</w:t>
      </w:r>
      <w:proofErr w:type="spellEnd"/>
      <w:r w:rsidR="00D7214D" w:rsidRPr="00F11C28">
        <w:rPr>
          <w:rFonts w:ascii="Times New Roman" w:hAnsi="Times New Roman" w:cs="Times New Roman"/>
          <w:sz w:val="24"/>
          <w:szCs w:val="24"/>
        </w:rPr>
        <w:t xml:space="preserve"> района. Протяженность водопровода в </w:t>
      </w:r>
      <w:proofErr w:type="spellStart"/>
      <w:r w:rsidR="00D7214D" w:rsidRPr="00F11C28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D7214D" w:rsidRPr="00F11C28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D7214D" w:rsidRPr="00F11C28">
        <w:rPr>
          <w:rFonts w:ascii="Times New Roman" w:hAnsi="Times New Roman" w:cs="Times New Roman"/>
          <w:sz w:val="24"/>
          <w:szCs w:val="24"/>
        </w:rPr>
        <w:t>овое</w:t>
      </w:r>
      <w:proofErr w:type="spellEnd"/>
      <w:r w:rsidR="00D7214D" w:rsidRPr="00F11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214D" w:rsidRPr="00F11C28"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="00D7214D" w:rsidRPr="00F11C28">
        <w:rPr>
          <w:rFonts w:ascii="Times New Roman" w:hAnsi="Times New Roman" w:cs="Times New Roman"/>
          <w:sz w:val="24"/>
          <w:szCs w:val="24"/>
        </w:rPr>
        <w:t xml:space="preserve"> 1080 м., а  </w:t>
      </w:r>
      <w:proofErr w:type="spellStart"/>
      <w:r w:rsidR="00D7214D" w:rsidRPr="00F11C28">
        <w:rPr>
          <w:rFonts w:ascii="Times New Roman" w:hAnsi="Times New Roman" w:cs="Times New Roman"/>
          <w:sz w:val="24"/>
          <w:szCs w:val="24"/>
        </w:rPr>
        <w:t>с.Сосновка</w:t>
      </w:r>
      <w:proofErr w:type="spellEnd"/>
      <w:r w:rsidR="00D7214D" w:rsidRPr="00F11C28">
        <w:rPr>
          <w:rFonts w:ascii="Times New Roman" w:hAnsi="Times New Roman" w:cs="Times New Roman"/>
          <w:sz w:val="24"/>
          <w:szCs w:val="24"/>
        </w:rPr>
        <w:t xml:space="preserve"> полностью пользуется централизованно. Жители </w:t>
      </w:r>
      <w:proofErr w:type="spellStart"/>
      <w:r w:rsidR="00D7214D" w:rsidRPr="00F11C28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D7214D" w:rsidRPr="00F11C28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D7214D" w:rsidRPr="00F11C28">
        <w:rPr>
          <w:rFonts w:ascii="Times New Roman" w:hAnsi="Times New Roman" w:cs="Times New Roman"/>
          <w:sz w:val="24"/>
          <w:szCs w:val="24"/>
        </w:rPr>
        <w:t>овое</w:t>
      </w:r>
      <w:proofErr w:type="spellEnd"/>
      <w:r w:rsidR="00D7214D" w:rsidRPr="00F11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214D" w:rsidRPr="00F11C28"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="00D7214D" w:rsidRPr="00F11C28">
        <w:rPr>
          <w:rFonts w:ascii="Times New Roman" w:hAnsi="Times New Roman" w:cs="Times New Roman"/>
          <w:sz w:val="24"/>
          <w:szCs w:val="24"/>
        </w:rPr>
        <w:t xml:space="preserve"> в основном пользуются водой из своих колодцев. У ЛПХ в количестве 270 колодцев. Многие для питья пользуются водой с родников, которые у нас имеются в количестве -6, также имеются общественные колодцы на балансе администрации. Вывоз твердых бытовых отходов начали  в 2018 году. Обслуживал </w:t>
      </w:r>
      <w:r w:rsidR="00D7214D" w:rsidRPr="00F11C28">
        <w:rPr>
          <w:rFonts w:ascii="Times New Roman" w:hAnsi="Times New Roman" w:cs="Times New Roman"/>
          <w:sz w:val="24"/>
          <w:szCs w:val="24"/>
        </w:rPr>
        <w:lastRenderedPageBreak/>
        <w:t xml:space="preserve">МУПП ЖКХ </w:t>
      </w:r>
      <w:proofErr w:type="spellStart"/>
      <w:r w:rsidR="00D7214D" w:rsidRPr="00F11C28">
        <w:rPr>
          <w:rFonts w:ascii="Times New Roman" w:hAnsi="Times New Roman" w:cs="Times New Roman"/>
          <w:sz w:val="24"/>
          <w:szCs w:val="24"/>
        </w:rPr>
        <w:t>Похвистневского</w:t>
      </w:r>
      <w:proofErr w:type="spellEnd"/>
      <w:r w:rsidR="00D7214D" w:rsidRPr="00F11C28">
        <w:rPr>
          <w:rFonts w:ascii="Times New Roman" w:hAnsi="Times New Roman" w:cs="Times New Roman"/>
          <w:sz w:val="24"/>
          <w:szCs w:val="24"/>
        </w:rPr>
        <w:t xml:space="preserve"> района. С 2019 года </w:t>
      </w:r>
      <w:r w:rsidR="0046462E" w:rsidRPr="00F11C28">
        <w:rPr>
          <w:rFonts w:ascii="Times New Roman" w:hAnsi="Times New Roman" w:cs="Times New Roman"/>
          <w:sz w:val="24"/>
          <w:szCs w:val="24"/>
        </w:rPr>
        <w:t xml:space="preserve">региональный оператор Самарской области </w:t>
      </w:r>
      <w:proofErr w:type="spellStart"/>
      <w:r w:rsidR="0046462E" w:rsidRPr="00F11C28">
        <w:rPr>
          <w:rFonts w:ascii="Times New Roman" w:hAnsi="Times New Roman" w:cs="Times New Roman"/>
          <w:sz w:val="24"/>
          <w:szCs w:val="24"/>
        </w:rPr>
        <w:t>Экостройресурс</w:t>
      </w:r>
      <w:proofErr w:type="spellEnd"/>
      <w:r w:rsidR="0046462E" w:rsidRPr="00F11C28">
        <w:rPr>
          <w:rFonts w:ascii="Times New Roman" w:hAnsi="Times New Roman" w:cs="Times New Roman"/>
          <w:sz w:val="24"/>
          <w:szCs w:val="24"/>
        </w:rPr>
        <w:t xml:space="preserve">. Составлено договор в </w:t>
      </w:r>
      <w:proofErr w:type="spellStart"/>
      <w:r w:rsidR="0046462E" w:rsidRPr="00F11C28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46462E" w:rsidRPr="00F11C28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46462E" w:rsidRPr="00F11C28">
        <w:rPr>
          <w:rFonts w:ascii="Times New Roman" w:hAnsi="Times New Roman" w:cs="Times New Roman"/>
          <w:sz w:val="24"/>
          <w:szCs w:val="24"/>
        </w:rPr>
        <w:t>овое</w:t>
      </w:r>
      <w:proofErr w:type="spellEnd"/>
      <w:r w:rsidR="0046462E" w:rsidRPr="00F11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462E" w:rsidRPr="00F11C28"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="0046462E" w:rsidRPr="00F11C28">
        <w:rPr>
          <w:rFonts w:ascii="Times New Roman" w:hAnsi="Times New Roman" w:cs="Times New Roman"/>
          <w:sz w:val="24"/>
          <w:szCs w:val="24"/>
        </w:rPr>
        <w:t xml:space="preserve"> – 120шт., в </w:t>
      </w:r>
      <w:proofErr w:type="spellStart"/>
      <w:r w:rsidR="0046462E" w:rsidRPr="00F11C28">
        <w:rPr>
          <w:rFonts w:ascii="Times New Roman" w:hAnsi="Times New Roman" w:cs="Times New Roman"/>
          <w:sz w:val="24"/>
          <w:szCs w:val="24"/>
        </w:rPr>
        <w:t>с.Сосновка</w:t>
      </w:r>
      <w:proofErr w:type="spellEnd"/>
      <w:r w:rsidR="0046462E" w:rsidRPr="00F11C28">
        <w:rPr>
          <w:rFonts w:ascii="Times New Roman" w:hAnsi="Times New Roman" w:cs="Times New Roman"/>
          <w:sz w:val="24"/>
          <w:szCs w:val="24"/>
        </w:rPr>
        <w:t xml:space="preserve"> -40 шт. </w:t>
      </w:r>
      <w:r w:rsidR="00D7214D" w:rsidRPr="00F11C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656A" w:rsidRPr="005851D3" w:rsidRDefault="0046462E" w:rsidP="004646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51D3">
        <w:rPr>
          <w:rFonts w:ascii="Times New Roman" w:hAnsi="Times New Roman" w:cs="Times New Roman"/>
          <w:b/>
          <w:sz w:val="24"/>
          <w:szCs w:val="24"/>
        </w:rPr>
        <w:t>Здравоохранение</w:t>
      </w:r>
    </w:p>
    <w:p w:rsidR="0046462E" w:rsidRPr="00F11C28" w:rsidRDefault="0046462E" w:rsidP="0046462E">
      <w:pPr>
        <w:jc w:val="both"/>
        <w:rPr>
          <w:rFonts w:ascii="Times New Roman" w:hAnsi="Times New Roman" w:cs="Times New Roman"/>
          <w:sz w:val="24"/>
          <w:szCs w:val="24"/>
        </w:rPr>
      </w:pPr>
      <w:r w:rsidRPr="00F11C28">
        <w:rPr>
          <w:rFonts w:ascii="Times New Roman" w:hAnsi="Times New Roman" w:cs="Times New Roman"/>
          <w:sz w:val="24"/>
          <w:szCs w:val="24"/>
        </w:rPr>
        <w:t xml:space="preserve">На территории поселения расположен ОВОП (офис врача общей практики), в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F11C28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F11C28">
        <w:rPr>
          <w:rFonts w:ascii="Times New Roman" w:hAnsi="Times New Roman" w:cs="Times New Roman"/>
          <w:sz w:val="24"/>
          <w:szCs w:val="24"/>
        </w:rPr>
        <w:t>основка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 имеется ФАП, также имеется автомобиль скорой помощи. Вопросы по ихней работе здесь можно задать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Разумову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 Е.А. </w:t>
      </w:r>
    </w:p>
    <w:p w:rsidR="0046462E" w:rsidRPr="005851D3" w:rsidRDefault="0046462E" w:rsidP="004646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51D3">
        <w:rPr>
          <w:rFonts w:ascii="Times New Roman" w:hAnsi="Times New Roman" w:cs="Times New Roman"/>
          <w:b/>
          <w:sz w:val="24"/>
          <w:szCs w:val="24"/>
        </w:rPr>
        <w:t>Образование</w:t>
      </w:r>
    </w:p>
    <w:p w:rsidR="0046462E" w:rsidRPr="00F11C28" w:rsidRDefault="0046462E" w:rsidP="0046462E">
      <w:pPr>
        <w:jc w:val="both"/>
        <w:rPr>
          <w:rFonts w:ascii="Times New Roman" w:hAnsi="Times New Roman" w:cs="Times New Roman"/>
          <w:sz w:val="24"/>
          <w:szCs w:val="24"/>
        </w:rPr>
      </w:pPr>
      <w:r w:rsidRPr="00F11C28">
        <w:rPr>
          <w:rFonts w:ascii="Times New Roman" w:hAnsi="Times New Roman" w:cs="Times New Roman"/>
          <w:sz w:val="24"/>
          <w:szCs w:val="24"/>
        </w:rPr>
        <w:t>На территории поселения имеется одна общеобразовательная школа и детское дошкольное учреждение, на все вопросы ответит директор Валеева Т.А.</w:t>
      </w:r>
    </w:p>
    <w:p w:rsidR="0046462E" w:rsidRPr="005851D3" w:rsidRDefault="0046462E" w:rsidP="004646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51D3">
        <w:rPr>
          <w:rFonts w:ascii="Times New Roman" w:hAnsi="Times New Roman" w:cs="Times New Roman"/>
          <w:b/>
          <w:sz w:val="24"/>
          <w:szCs w:val="24"/>
        </w:rPr>
        <w:t>Социальная и жилищная политика</w:t>
      </w:r>
    </w:p>
    <w:p w:rsidR="0046462E" w:rsidRPr="00F11C28" w:rsidRDefault="0046462E" w:rsidP="0046462E">
      <w:pPr>
        <w:jc w:val="both"/>
        <w:rPr>
          <w:rFonts w:ascii="Times New Roman" w:hAnsi="Times New Roman" w:cs="Times New Roman"/>
          <w:sz w:val="24"/>
          <w:szCs w:val="24"/>
        </w:rPr>
      </w:pPr>
      <w:r w:rsidRPr="00F11C28">
        <w:rPr>
          <w:rFonts w:ascii="Times New Roman" w:hAnsi="Times New Roman" w:cs="Times New Roman"/>
          <w:sz w:val="24"/>
          <w:szCs w:val="24"/>
        </w:rPr>
        <w:t xml:space="preserve">На 1 января 2019 согласно официальных статистических данных количество населения, проживающего на территории сельского поселения Новое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 составляет 1515 чел.,  из них в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F11C28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F11C28">
        <w:rPr>
          <w:rFonts w:ascii="Times New Roman" w:hAnsi="Times New Roman" w:cs="Times New Roman"/>
          <w:sz w:val="24"/>
          <w:szCs w:val="24"/>
        </w:rPr>
        <w:t>основка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 314 чел. За 2018 год родилось 5 человек, умерли 18 человек. </w:t>
      </w:r>
    </w:p>
    <w:p w:rsidR="0046462E" w:rsidRPr="005851D3" w:rsidRDefault="0046462E" w:rsidP="004646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51D3">
        <w:rPr>
          <w:rFonts w:ascii="Times New Roman" w:hAnsi="Times New Roman" w:cs="Times New Roman"/>
          <w:b/>
          <w:sz w:val="24"/>
          <w:szCs w:val="24"/>
        </w:rPr>
        <w:t>Культура</w:t>
      </w:r>
    </w:p>
    <w:p w:rsidR="0046462E" w:rsidRPr="00F11C28" w:rsidRDefault="0046462E" w:rsidP="0046462E">
      <w:pPr>
        <w:jc w:val="both"/>
        <w:rPr>
          <w:rFonts w:ascii="Times New Roman" w:hAnsi="Times New Roman" w:cs="Times New Roman"/>
          <w:sz w:val="24"/>
          <w:szCs w:val="24"/>
        </w:rPr>
      </w:pPr>
      <w:r w:rsidRPr="00F11C28">
        <w:rPr>
          <w:rFonts w:ascii="Times New Roman" w:hAnsi="Times New Roman" w:cs="Times New Roman"/>
          <w:sz w:val="24"/>
          <w:szCs w:val="24"/>
        </w:rPr>
        <w:t xml:space="preserve">В сельском поселении </w:t>
      </w:r>
      <w:r w:rsidR="00723E91" w:rsidRPr="00F11C28">
        <w:rPr>
          <w:rFonts w:ascii="Times New Roman" w:hAnsi="Times New Roman" w:cs="Times New Roman"/>
          <w:sz w:val="24"/>
          <w:szCs w:val="24"/>
        </w:rPr>
        <w:t xml:space="preserve">Новое </w:t>
      </w:r>
      <w:proofErr w:type="spellStart"/>
      <w:r w:rsidR="00723E91" w:rsidRPr="00F11C28"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="00723E91" w:rsidRPr="00F11C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23E91" w:rsidRPr="00F11C28">
        <w:rPr>
          <w:rFonts w:ascii="Times New Roman" w:hAnsi="Times New Roman" w:cs="Times New Roman"/>
          <w:sz w:val="24"/>
          <w:szCs w:val="24"/>
        </w:rPr>
        <w:t>предоставлены</w:t>
      </w:r>
      <w:proofErr w:type="gramEnd"/>
      <w:r w:rsidR="00723E91" w:rsidRPr="00F11C28">
        <w:rPr>
          <w:rFonts w:ascii="Times New Roman" w:hAnsi="Times New Roman" w:cs="Times New Roman"/>
          <w:sz w:val="24"/>
          <w:szCs w:val="24"/>
        </w:rPr>
        <w:t xml:space="preserve"> двумя СДК. </w:t>
      </w:r>
    </w:p>
    <w:p w:rsidR="00723E91" w:rsidRPr="005851D3" w:rsidRDefault="00723E91" w:rsidP="00723E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51D3">
        <w:rPr>
          <w:rFonts w:ascii="Times New Roman" w:hAnsi="Times New Roman" w:cs="Times New Roman"/>
          <w:b/>
          <w:sz w:val="24"/>
          <w:szCs w:val="24"/>
        </w:rPr>
        <w:t>Работа общественных организаций</w:t>
      </w:r>
    </w:p>
    <w:p w:rsidR="00C170B9" w:rsidRPr="00F11C28" w:rsidRDefault="00723E91" w:rsidP="00723E91">
      <w:pPr>
        <w:jc w:val="both"/>
        <w:rPr>
          <w:rFonts w:ascii="Times New Roman" w:hAnsi="Times New Roman" w:cs="Times New Roman"/>
          <w:sz w:val="24"/>
          <w:szCs w:val="24"/>
        </w:rPr>
      </w:pPr>
      <w:r w:rsidRPr="00F11C28">
        <w:rPr>
          <w:rFonts w:ascii="Times New Roman" w:hAnsi="Times New Roman" w:cs="Times New Roman"/>
          <w:sz w:val="24"/>
          <w:szCs w:val="24"/>
        </w:rPr>
        <w:t xml:space="preserve">В 2018 году Указом Президента было решено уделить особое внимание добровольца и волонтерам, так как они действительно этого заслуживают.  Потому что эти люди без какой </w:t>
      </w:r>
      <w:proofErr w:type="gramStart"/>
      <w:r w:rsidRPr="00F11C28">
        <w:rPr>
          <w:rFonts w:ascii="Times New Roman" w:hAnsi="Times New Roman" w:cs="Times New Roman"/>
          <w:sz w:val="24"/>
          <w:szCs w:val="24"/>
        </w:rPr>
        <w:t>–л</w:t>
      </w:r>
      <w:proofErr w:type="gramEnd"/>
      <w:r w:rsidRPr="00F11C28">
        <w:rPr>
          <w:rFonts w:ascii="Times New Roman" w:hAnsi="Times New Roman" w:cs="Times New Roman"/>
          <w:sz w:val="24"/>
          <w:szCs w:val="24"/>
        </w:rPr>
        <w:t xml:space="preserve">ибо выгоду для себя готовы в любую минуту прийти на помощь нуждающимся. На территории поселения действуют общественные организации – Совет ветеранов, Женсовет, добровольная народная дружина, добровольные пожарные, совет инвалидов. Все </w:t>
      </w:r>
      <w:r w:rsidR="00F531CC" w:rsidRPr="00F11C28">
        <w:rPr>
          <w:rFonts w:ascii="Times New Roman" w:hAnsi="Times New Roman" w:cs="Times New Roman"/>
          <w:sz w:val="24"/>
          <w:szCs w:val="24"/>
        </w:rPr>
        <w:t>не только добровольно активно участвуют в мероприятиях, проводимых администрацией поселения, но и проводят свои, которые направлены на развитие национальной культуры и традиции сельчан.</w:t>
      </w:r>
    </w:p>
    <w:p w:rsidR="00723E91" w:rsidRPr="005851D3" w:rsidRDefault="00E20D02" w:rsidP="00C170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51D3">
        <w:rPr>
          <w:rFonts w:ascii="Times New Roman" w:hAnsi="Times New Roman" w:cs="Times New Roman"/>
          <w:b/>
          <w:sz w:val="24"/>
          <w:szCs w:val="24"/>
        </w:rPr>
        <w:t>Спорт, молодежная политика</w:t>
      </w:r>
    </w:p>
    <w:p w:rsidR="00C170B9" w:rsidRPr="00F11C28" w:rsidRDefault="00C170B9" w:rsidP="00E20D02">
      <w:pPr>
        <w:jc w:val="both"/>
        <w:rPr>
          <w:rFonts w:ascii="Times New Roman" w:hAnsi="Times New Roman" w:cs="Times New Roman"/>
          <w:sz w:val="24"/>
          <w:szCs w:val="24"/>
        </w:rPr>
      </w:pPr>
      <w:r w:rsidRPr="00F11C28">
        <w:rPr>
          <w:rFonts w:ascii="Times New Roman" w:hAnsi="Times New Roman" w:cs="Times New Roman"/>
          <w:sz w:val="24"/>
          <w:szCs w:val="24"/>
        </w:rPr>
        <w:t>Для спорта все условия</w:t>
      </w:r>
      <w:r w:rsidR="000F6E9F" w:rsidRPr="00F11C28">
        <w:rPr>
          <w:rFonts w:ascii="Times New Roman" w:hAnsi="Times New Roman" w:cs="Times New Roman"/>
          <w:sz w:val="24"/>
          <w:szCs w:val="24"/>
        </w:rPr>
        <w:t xml:space="preserve"> в поселении есть, но участвующих очень мало. Хочется отметить, что каждый новый день – ставит новы</w:t>
      </w:r>
      <w:r w:rsidR="007045BE" w:rsidRPr="00F11C28">
        <w:rPr>
          <w:rFonts w:ascii="Times New Roman" w:hAnsi="Times New Roman" w:cs="Times New Roman"/>
          <w:sz w:val="24"/>
          <w:szCs w:val="24"/>
        </w:rPr>
        <w:t xml:space="preserve">е задачи, появляются новые проблемы, но мы не останавливаемся на </w:t>
      </w:r>
      <w:proofErr w:type="gramStart"/>
      <w:r w:rsidR="007045BE" w:rsidRPr="00F11C28">
        <w:rPr>
          <w:rFonts w:ascii="Times New Roman" w:hAnsi="Times New Roman" w:cs="Times New Roman"/>
          <w:sz w:val="24"/>
          <w:szCs w:val="24"/>
        </w:rPr>
        <w:t>достигнутом</w:t>
      </w:r>
      <w:proofErr w:type="gramEnd"/>
      <w:r w:rsidR="007045BE" w:rsidRPr="00F11C28">
        <w:rPr>
          <w:rFonts w:ascii="Times New Roman" w:hAnsi="Times New Roman" w:cs="Times New Roman"/>
          <w:sz w:val="24"/>
          <w:szCs w:val="24"/>
        </w:rPr>
        <w:t>. На текущий год у нас намечены обширные планы по актуальным для нашего поселения вопросам. Это выполнение Указов Президента, исполнение наказов, поручений Губернатора и Главы района Рябова Ю.Ф.   Пополнение доходной части бюджета и эффективное расходование средств бюджета</w:t>
      </w:r>
      <w:r w:rsidR="00E20D02" w:rsidRPr="00F11C28">
        <w:rPr>
          <w:rFonts w:ascii="Times New Roman" w:hAnsi="Times New Roman" w:cs="Times New Roman"/>
          <w:sz w:val="24"/>
          <w:szCs w:val="24"/>
        </w:rPr>
        <w:t xml:space="preserve"> снижение недоимки.</w:t>
      </w:r>
    </w:p>
    <w:p w:rsidR="00E20D02" w:rsidRPr="00F11C28" w:rsidRDefault="00E20D02" w:rsidP="00E20D02">
      <w:pPr>
        <w:jc w:val="both"/>
        <w:rPr>
          <w:rFonts w:ascii="Times New Roman" w:hAnsi="Times New Roman" w:cs="Times New Roman"/>
          <w:sz w:val="24"/>
          <w:szCs w:val="24"/>
        </w:rPr>
      </w:pPr>
      <w:r w:rsidRPr="00F11C28">
        <w:rPr>
          <w:rFonts w:ascii="Times New Roman" w:hAnsi="Times New Roman" w:cs="Times New Roman"/>
          <w:sz w:val="24"/>
          <w:szCs w:val="24"/>
        </w:rPr>
        <w:t>Благоустройство территории (это отсыпка улиц Полевая,  благоустройство «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Корбан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кизляу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») – у нас 120 тыс. руб. Программа Содействие, если в программу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вкючат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, благоустройство родника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Адек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чишмя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. Выделяется 1 млн. руб. на асфальтирование территории СДК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F11C28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F11C28">
        <w:rPr>
          <w:rFonts w:ascii="Times New Roman" w:hAnsi="Times New Roman" w:cs="Times New Roman"/>
          <w:sz w:val="24"/>
          <w:szCs w:val="24"/>
        </w:rPr>
        <w:t>овое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Мансуркинои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с.Сосновка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. Загородить детскую площадку. Если </w:t>
      </w:r>
      <w:r w:rsidRPr="00F11C28">
        <w:rPr>
          <w:rFonts w:ascii="Times New Roman" w:hAnsi="Times New Roman" w:cs="Times New Roman"/>
          <w:sz w:val="24"/>
          <w:szCs w:val="24"/>
        </w:rPr>
        <w:lastRenderedPageBreak/>
        <w:t xml:space="preserve">получится начать изыскательские работы по водоснабжению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F11C28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F11C28">
        <w:rPr>
          <w:rFonts w:ascii="Times New Roman" w:hAnsi="Times New Roman" w:cs="Times New Roman"/>
          <w:sz w:val="24"/>
          <w:szCs w:val="24"/>
        </w:rPr>
        <w:t>овое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. Очень большая работа,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капитльный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 ремонт дороги соединяющий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F11C28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F11C28">
        <w:rPr>
          <w:rFonts w:ascii="Times New Roman" w:hAnsi="Times New Roman" w:cs="Times New Roman"/>
          <w:sz w:val="24"/>
          <w:szCs w:val="24"/>
        </w:rPr>
        <w:t>овое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11C28">
        <w:rPr>
          <w:rFonts w:ascii="Times New Roman" w:hAnsi="Times New Roman" w:cs="Times New Roman"/>
          <w:sz w:val="24"/>
          <w:szCs w:val="24"/>
        </w:rPr>
        <w:t>с.Сосновка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, протяженностью около 10 км. </w:t>
      </w:r>
      <w:proofErr w:type="gramStart"/>
      <w:r w:rsidRPr="00F11C28">
        <w:rPr>
          <w:rFonts w:ascii="Times New Roman" w:hAnsi="Times New Roman" w:cs="Times New Roman"/>
          <w:sz w:val="24"/>
          <w:szCs w:val="24"/>
        </w:rPr>
        <w:t>Подводя итоги 2018 года хочется отметить, что</w:t>
      </w:r>
      <w:proofErr w:type="gramEnd"/>
      <w:r w:rsidRPr="00F11C28">
        <w:rPr>
          <w:rFonts w:ascii="Times New Roman" w:hAnsi="Times New Roman" w:cs="Times New Roman"/>
          <w:sz w:val="24"/>
          <w:szCs w:val="24"/>
        </w:rPr>
        <w:t xml:space="preserve"> наше село становится</w:t>
      </w:r>
      <w:r w:rsidR="009757AD" w:rsidRPr="00F11C28">
        <w:rPr>
          <w:rFonts w:ascii="Times New Roman" w:hAnsi="Times New Roman" w:cs="Times New Roman"/>
          <w:sz w:val="24"/>
          <w:szCs w:val="24"/>
        </w:rPr>
        <w:t xml:space="preserve"> все чище и краше, и это большая Ваша заслуга, дорогие односельчане. В завершении своего доклада разрешите выразить слова благодарности главе нашего района Рябову Ю.Ф., куратору нашего поселения </w:t>
      </w:r>
      <w:proofErr w:type="spellStart"/>
      <w:r w:rsidR="009757AD" w:rsidRPr="00F11C28">
        <w:rPr>
          <w:rFonts w:ascii="Times New Roman" w:hAnsi="Times New Roman" w:cs="Times New Roman"/>
          <w:sz w:val="24"/>
          <w:szCs w:val="24"/>
        </w:rPr>
        <w:t>Козик</w:t>
      </w:r>
      <w:proofErr w:type="spellEnd"/>
      <w:r w:rsidR="009757AD" w:rsidRPr="00F11C28">
        <w:rPr>
          <w:rFonts w:ascii="Times New Roman" w:hAnsi="Times New Roman" w:cs="Times New Roman"/>
          <w:sz w:val="24"/>
          <w:szCs w:val="24"/>
        </w:rPr>
        <w:t xml:space="preserve"> И.М., специалистам ОКС во главе Райковым С.В., всему депутатскому корпусу, спонсорам за эффективное взаимодействие. Хочу пожелать Вам всем крепкого здоровья, семейного благополучия, чистого светлого неба над головой, достойной заработной платы и пенсии, удачи и счастья детям, внукам. Огромное Вам спасибо за внимание. </w:t>
      </w:r>
      <w:r w:rsidRPr="00F11C28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B73DB" w:rsidRDefault="00F11C28" w:rsidP="009B73DB">
      <w:r w:rsidRPr="00F11C28">
        <w:rPr>
          <w:rFonts w:ascii="Times New Roman" w:hAnsi="Times New Roman" w:cs="Times New Roman"/>
          <w:sz w:val="24"/>
          <w:szCs w:val="24"/>
        </w:rPr>
        <w:t xml:space="preserve">РЕШИЛИ: 1.Дать оценку работы администрации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Новое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Pr="00F11C28">
        <w:rPr>
          <w:rFonts w:ascii="Times New Roman" w:hAnsi="Times New Roman" w:cs="Times New Roman"/>
          <w:sz w:val="24"/>
          <w:szCs w:val="24"/>
        </w:rPr>
        <w:t xml:space="preserve"> – удовлетворительно.</w:t>
      </w:r>
      <w:r w:rsidR="009B73DB">
        <w:rPr>
          <w:rFonts w:ascii="Times New Roman" w:hAnsi="Times New Roman" w:cs="Times New Roman"/>
          <w:sz w:val="24"/>
          <w:szCs w:val="24"/>
        </w:rPr>
        <w:t xml:space="preserve"> </w:t>
      </w:r>
      <w:r w:rsidR="009B73DB" w:rsidRPr="00A02BEC">
        <w:rPr>
          <w:rFonts w:ascii="Times New Roman" w:hAnsi="Times New Roman" w:cs="Times New Roman"/>
          <w:sz w:val="24"/>
          <w:szCs w:val="24"/>
        </w:rPr>
        <w:t>Голосовали: единогласно</w:t>
      </w:r>
      <w:r w:rsidR="009B73DB">
        <w:rPr>
          <w:rFonts w:ascii="Times New Roman" w:hAnsi="Times New Roman" w:cs="Times New Roman"/>
          <w:sz w:val="24"/>
          <w:szCs w:val="24"/>
        </w:rPr>
        <w:t>.</w:t>
      </w:r>
    </w:p>
    <w:p w:rsidR="006D4E69" w:rsidRDefault="00C13858" w:rsidP="00686763">
      <w:pPr>
        <w:pStyle w:val="a4"/>
        <w:numPr>
          <w:ilvl w:val="0"/>
          <w:numId w:val="7"/>
        </w:numPr>
        <w:tabs>
          <w:tab w:val="left" w:pos="1485"/>
        </w:tabs>
        <w:rPr>
          <w:rFonts w:ascii="Times New Roman" w:hAnsi="Times New Roman" w:cs="Times New Roman"/>
          <w:sz w:val="24"/>
          <w:szCs w:val="24"/>
        </w:rPr>
      </w:pPr>
      <w:r w:rsidRPr="00686763">
        <w:rPr>
          <w:rFonts w:ascii="Times New Roman" w:hAnsi="Times New Roman" w:cs="Times New Roman"/>
          <w:b/>
          <w:sz w:val="24"/>
          <w:szCs w:val="24"/>
        </w:rPr>
        <w:t>СЛУШАЛИ:</w:t>
      </w:r>
      <w:r w:rsidRPr="00686763">
        <w:rPr>
          <w:rFonts w:ascii="Times New Roman" w:hAnsi="Times New Roman" w:cs="Times New Roman"/>
          <w:sz w:val="24"/>
          <w:szCs w:val="24"/>
        </w:rPr>
        <w:t xml:space="preserve"> </w:t>
      </w:r>
      <w:r w:rsidRPr="00686763">
        <w:rPr>
          <w:rFonts w:ascii="Times New Roman" w:hAnsi="Times New Roman" w:cs="Times New Roman"/>
          <w:b/>
          <w:sz w:val="24"/>
          <w:szCs w:val="24"/>
        </w:rPr>
        <w:t>Костин Ю.В. – начальник</w:t>
      </w:r>
      <w:r w:rsidR="00E96FBD" w:rsidRPr="00686763">
        <w:rPr>
          <w:rFonts w:ascii="Times New Roman" w:hAnsi="Times New Roman" w:cs="Times New Roman"/>
          <w:b/>
          <w:sz w:val="24"/>
          <w:szCs w:val="24"/>
        </w:rPr>
        <w:t>а</w:t>
      </w:r>
      <w:r w:rsidRPr="00686763">
        <w:rPr>
          <w:rFonts w:ascii="Times New Roman" w:hAnsi="Times New Roman" w:cs="Times New Roman"/>
          <w:b/>
          <w:sz w:val="24"/>
          <w:szCs w:val="24"/>
        </w:rPr>
        <w:t xml:space="preserve"> отдела ЖКХ  </w:t>
      </w:r>
      <w:proofErr w:type="spellStart"/>
      <w:r w:rsidRPr="00686763">
        <w:rPr>
          <w:rFonts w:ascii="Times New Roman" w:hAnsi="Times New Roman" w:cs="Times New Roman"/>
          <w:b/>
          <w:sz w:val="24"/>
          <w:szCs w:val="24"/>
        </w:rPr>
        <w:t>Похвистневского</w:t>
      </w:r>
      <w:proofErr w:type="spellEnd"/>
      <w:r w:rsidRPr="00686763">
        <w:rPr>
          <w:rFonts w:ascii="Times New Roman" w:hAnsi="Times New Roman" w:cs="Times New Roman"/>
          <w:b/>
          <w:sz w:val="24"/>
          <w:szCs w:val="24"/>
        </w:rPr>
        <w:t xml:space="preserve"> района. </w:t>
      </w:r>
      <w:r w:rsidRPr="00686763">
        <w:rPr>
          <w:rFonts w:ascii="Times New Roman" w:hAnsi="Times New Roman" w:cs="Times New Roman"/>
          <w:sz w:val="24"/>
          <w:szCs w:val="24"/>
        </w:rPr>
        <w:t>Он рассказал о новых договорах за вывоз ТКО, о региональном операторе ООО «</w:t>
      </w:r>
      <w:proofErr w:type="spellStart"/>
      <w:r w:rsidRPr="00686763">
        <w:rPr>
          <w:rFonts w:ascii="Times New Roman" w:hAnsi="Times New Roman" w:cs="Times New Roman"/>
          <w:sz w:val="24"/>
          <w:szCs w:val="24"/>
        </w:rPr>
        <w:t>Экостройресурс</w:t>
      </w:r>
      <w:proofErr w:type="spellEnd"/>
      <w:r w:rsidRPr="00686763">
        <w:rPr>
          <w:rFonts w:ascii="Times New Roman" w:hAnsi="Times New Roman" w:cs="Times New Roman"/>
          <w:sz w:val="24"/>
          <w:szCs w:val="24"/>
        </w:rPr>
        <w:t xml:space="preserve">», о новом тарифе, ответил на вопросы жителей </w:t>
      </w:r>
      <w:proofErr w:type="spellStart"/>
      <w:r w:rsidRPr="00686763">
        <w:rPr>
          <w:rFonts w:ascii="Times New Roman" w:hAnsi="Times New Roman" w:cs="Times New Roman"/>
          <w:sz w:val="24"/>
          <w:szCs w:val="24"/>
        </w:rPr>
        <w:t>поселения</w:t>
      </w:r>
      <w:proofErr w:type="gramStart"/>
      <w:r w:rsidRPr="00686763">
        <w:rPr>
          <w:rFonts w:ascii="Times New Roman" w:hAnsi="Times New Roman" w:cs="Times New Roman"/>
          <w:sz w:val="24"/>
          <w:szCs w:val="24"/>
        </w:rPr>
        <w:t>.</w:t>
      </w:r>
      <w:r w:rsidR="00686763"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="00686763">
        <w:rPr>
          <w:rFonts w:ascii="Times New Roman" w:hAnsi="Times New Roman" w:cs="Times New Roman"/>
          <w:sz w:val="24"/>
          <w:szCs w:val="24"/>
        </w:rPr>
        <w:t xml:space="preserve"> районе вывозят 3 года ТБО.  Наша область и район будет работать с региональным оператором. 25 сел в районе будет обслуживать региональный оператор. Плата подняли в 2 раза, 1,95куб., 30 кг  в месяц на 1 человека, </w:t>
      </w:r>
      <w:proofErr w:type="spellStart"/>
      <w:r w:rsidR="00686763">
        <w:rPr>
          <w:rFonts w:ascii="Times New Roman" w:hAnsi="Times New Roman" w:cs="Times New Roman"/>
          <w:sz w:val="24"/>
          <w:szCs w:val="24"/>
        </w:rPr>
        <w:t>цнеа</w:t>
      </w:r>
      <w:proofErr w:type="spellEnd"/>
      <w:r w:rsidR="00686763">
        <w:rPr>
          <w:rFonts w:ascii="Times New Roman" w:hAnsi="Times New Roman" w:cs="Times New Roman"/>
          <w:sz w:val="24"/>
          <w:szCs w:val="24"/>
        </w:rPr>
        <w:t xml:space="preserve"> 1 куб. 598,60 в городах, в селах 97,20  с 1 человека в месяц. Будет начисляться всем зарегистрированным, проживающим. С этой недели до 15 </w:t>
      </w:r>
      <w:proofErr w:type="spellStart"/>
      <w:r w:rsidR="00686763">
        <w:rPr>
          <w:rFonts w:ascii="Times New Roman" w:hAnsi="Times New Roman" w:cs="Times New Roman"/>
          <w:sz w:val="24"/>
          <w:szCs w:val="24"/>
        </w:rPr>
        <w:t>чмсла</w:t>
      </w:r>
      <w:proofErr w:type="spellEnd"/>
      <w:r w:rsidR="00686763">
        <w:rPr>
          <w:rFonts w:ascii="Times New Roman" w:hAnsi="Times New Roman" w:cs="Times New Roman"/>
          <w:sz w:val="24"/>
          <w:szCs w:val="24"/>
        </w:rPr>
        <w:t xml:space="preserve"> все получат квитанции. Вывоз в районе осуществляется </w:t>
      </w:r>
      <w:proofErr w:type="spellStart"/>
      <w:r w:rsidR="00686763">
        <w:rPr>
          <w:rFonts w:ascii="Times New Roman" w:hAnsi="Times New Roman" w:cs="Times New Roman"/>
          <w:sz w:val="24"/>
          <w:szCs w:val="24"/>
        </w:rPr>
        <w:t>поведерно</w:t>
      </w:r>
      <w:proofErr w:type="spellEnd"/>
      <w:r w:rsidR="00686763">
        <w:rPr>
          <w:rFonts w:ascii="Times New Roman" w:hAnsi="Times New Roman" w:cs="Times New Roman"/>
          <w:sz w:val="24"/>
          <w:szCs w:val="24"/>
        </w:rPr>
        <w:t xml:space="preserve">, контейнеров нет, кроме </w:t>
      </w:r>
      <w:proofErr w:type="spellStart"/>
      <w:r w:rsidR="00686763">
        <w:rPr>
          <w:rFonts w:ascii="Times New Roman" w:hAnsi="Times New Roman" w:cs="Times New Roman"/>
          <w:sz w:val="24"/>
          <w:szCs w:val="24"/>
        </w:rPr>
        <w:t>Подбельска</w:t>
      </w:r>
      <w:proofErr w:type="spellEnd"/>
      <w:r w:rsidR="00686763">
        <w:rPr>
          <w:rFonts w:ascii="Times New Roman" w:hAnsi="Times New Roman" w:cs="Times New Roman"/>
          <w:sz w:val="24"/>
          <w:szCs w:val="24"/>
        </w:rPr>
        <w:t>. Остальные по графику, по времени</w:t>
      </w:r>
      <w:r w:rsidR="006D4E69">
        <w:rPr>
          <w:rFonts w:ascii="Times New Roman" w:hAnsi="Times New Roman" w:cs="Times New Roman"/>
          <w:sz w:val="24"/>
          <w:szCs w:val="24"/>
        </w:rPr>
        <w:t>. По области 8 полигонов.</w:t>
      </w:r>
    </w:p>
    <w:p w:rsidR="00C13858" w:rsidRDefault="006D4E69" w:rsidP="006D4E69">
      <w:pPr>
        <w:pStyle w:val="a4"/>
        <w:tabs>
          <w:tab w:val="left" w:pos="1485"/>
        </w:tabs>
        <w:ind w:left="7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ВЫСТУПИЛ: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4E69">
        <w:rPr>
          <w:rFonts w:ascii="Times New Roman" w:hAnsi="Times New Roman" w:cs="Times New Roman"/>
          <w:b/>
          <w:sz w:val="24"/>
          <w:szCs w:val="24"/>
        </w:rPr>
        <w:t xml:space="preserve">Лушников </w:t>
      </w:r>
      <w:r w:rsidR="007C2739">
        <w:rPr>
          <w:rFonts w:ascii="Times New Roman" w:hAnsi="Times New Roman" w:cs="Times New Roman"/>
          <w:b/>
          <w:sz w:val="24"/>
          <w:szCs w:val="24"/>
        </w:rPr>
        <w:t>А</w:t>
      </w:r>
      <w:r w:rsidR="005F762F">
        <w:rPr>
          <w:rFonts w:ascii="Times New Roman" w:hAnsi="Times New Roman" w:cs="Times New Roman"/>
          <w:b/>
          <w:sz w:val="24"/>
          <w:szCs w:val="24"/>
        </w:rPr>
        <w:t>.В.</w:t>
      </w:r>
      <w:r w:rsidRPr="006D4E6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цена мусора не устраивает. </w:t>
      </w:r>
      <w:r w:rsidR="006867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4E69" w:rsidRDefault="006D4E69" w:rsidP="006D4E69">
      <w:pPr>
        <w:pStyle w:val="a4"/>
        <w:tabs>
          <w:tab w:val="left" w:pos="1485"/>
        </w:tabs>
        <w:ind w:left="7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ВЫСТУПИЛА: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4E69">
        <w:rPr>
          <w:rFonts w:ascii="Times New Roman" w:hAnsi="Times New Roman" w:cs="Times New Roman"/>
          <w:b/>
          <w:sz w:val="24"/>
          <w:szCs w:val="24"/>
        </w:rPr>
        <w:t>Петрова</w:t>
      </w:r>
      <w:r w:rsidR="007C2739">
        <w:rPr>
          <w:rFonts w:ascii="Times New Roman" w:hAnsi="Times New Roman" w:cs="Times New Roman"/>
          <w:b/>
          <w:sz w:val="24"/>
          <w:szCs w:val="24"/>
        </w:rPr>
        <w:t xml:space="preserve"> И.</w:t>
      </w:r>
      <w:r w:rsidR="005F762F">
        <w:rPr>
          <w:rFonts w:ascii="Times New Roman" w:hAnsi="Times New Roman" w:cs="Times New Roman"/>
          <w:b/>
          <w:sz w:val="24"/>
          <w:szCs w:val="24"/>
        </w:rPr>
        <w:t>В.</w:t>
      </w:r>
      <w:r w:rsidRPr="006D4E69">
        <w:rPr>
          <w:rFonts w:ascii="Times New Roman" w:hAnsi="Times New Roman" w:cs="Times New Roman"/>
          <w:b/>
          <w:sz w:val="24"/>
          <w:szCs w:val="24"/>
        </w:rPr>
        <w:t>:</w:t>
      </w:r>
      <w:r w:rsidR="007C2739">
        <w:rPr>
          <w:rFonts w:ascii="Times New Roman" w:hAnsi="Times New Roman" w:cs="Times New Roman"/>
          <w:sz w:val="24"/>
          <w:szCs w:val="24"/>
        </w:rPr>
        <w:t xml:space="preserve"> Почему крупный мусор </w:t>
      </w:r>
      <w:r>
        <w:rPr>
          <w:rFonts w:ascii="Times New Roman" w:hAnsi="Times New Roman" w:cs="Times New Roman"/>
          <w:sz w:val="24"/>
          <w:szCs w:val="24"/>
        </w:rPr>
        <w:t xml:space="preserve"> не берет? </w:t>
      </w:r>
    </w:p>
    <w:p w:rsidR="006D4E69" w:rsidRDefault="006D4E69" w:rsidP="006D4E69">
      <w:pPr>
        <w:pStyle w:val="a4"/>
        <w:tabs>
          <w:tab w:val="left" w:pos="1485"/>
        </w:tabs>
        <w:ind w:left="7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ОТВЕТИЛ:</w:t>
      </w:r>
      <w:r>
        <w:rPr>
          <w:rFonts w:ascii="Times New Roman" w:hAnsi="Times New Roman" w:cs="Times New Roman"/>
          <w:sz w:val="24"/>
          <w:szCs w:val="24"/>
        </w:rPr>
        <w:t xml:space="preserve"> Костин Ю.В. – цены мы не устанавливаем, это устанавливает региональный оператор. Крупный мусо</w:t>
      </w:r>
      <w:proofErr w:type="gramStart"/>
      <w:r>
        <w:rPr>
          <w:rFonts w:ascii="Times New Roman" w:hAnsi="Times New Roman" w:cs="Times New Roman"/>
          <w:sz w:val="24"/>
          <w:szCs w:val="24"/>
        </w:rPr>
        <w:t>р-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складывайте в мешки. </w:t>
      </w:r>
    </w:p>
    <w:p w:rsidR="00116D3F" w:rsidRPr="00D27187" w:rsidRDefault="00116D3F" w:rsidP="00116D3F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7187">
        <w:rPr>
          <w:rFonts w:ascii="Times New Roman" w:hAnsi="Times New Roman" w:cs="Times New Roman"/>
          <w:b/>
          <w:sz w:val="24"/>
          <w:szCs w:val="24"/>
        </w:rPr>
        <w:t xml:space="preserve">СЛУШАЛИ: Валееву Т.А. – директора ГБОУ СОШ </w:t>
      </w:r>
      <w:proofErr w:type="spellStart"/>
      <w:r w:rsidRPr="00D27187">
        <w:rPr>
          <w:rFonts w:ascii="Times New Roman" w:hAnsi="Times New Roman" w:cs="Times New Roman"/>
          <w:b/>
          <w:sz w:val="24"/>
          <w:szCs w:val="24"/>
        </w:rPr>
        <w:t>с</w:t>
      </w:r>
      <w:proofErr w:type="gramStart"/>
      <w:r w:rsidRPr="00D27187">
        <w:rPr>
          <w:rFonts w:ascii="Times New Roman" w:hAnsi="Times New Roman" w:cs="Times New Roman"/>
          <w:b/>
          <w:sz w:val="24"/>
          <w:szCs w:val="24"/>
        </w:rPr>
        <w:t>.Н</w:t>
      </w:r>
      <w:proofErr w:type="gramEnd"/>
      <w:r w:rsidRPr="00D27187">
        <w:rPr>
          <w:rFonts w:ascii="Times New Roman" w:hAnsi="Times New Roman" w:cs="Times New Roman"/>
          <w:b/>
          <w:sz w:val="24"/>
          <w:szCs w:val="24"/>
        </w:rPr>
        <w:t>овое</w:t>
      </w:r>
      <w:proofErr w:type="spellEnd"/>
      <w:r w:rsidRPr="00D271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7187">
        <w:rPr>
          <w:rFonts w:ascii="Times New Roman" w:hAnsi="Times New Roman" w:cs="Times New Roman"/>
          <w:b/>
          <w:sz w:val="24"/>
          <w:szCs w:val="24"/>
        </w:rPr>
        <w:t>Мансуркино</w:t>
      </w:r>
      <w:proofErr w:type="spellEnd"/>
      <w:r w:rsidRPr="00D27187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</w:t>
      </w:r>
      <w:proofErr w:type="spellStart"/>
      <w:r w:rsidRPr="00D27187">
        <w:rPr>
          <w:rFonts w:ascii="Times New Roman" w:hAnsi="Times New Roman" w:cs="Times New Roman"/>
          <w:b/>
          <w:sz w:val="24"/>
          <w:szCs w:val="24"/>
        </w:rPr>
        <w:t>Похвистневский</w:t>
      </w:r>
      <w:proofErr w:type="spellEnd"/>
      <w:r w:rsidRPr="00D27187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Она проинформировала, что в школе обучаются 57 детей, в прошлом году было 60. Детский сад «Солнышко» посещают 18 детей, в прошлом году  также. Работают в школе 23 персонала, из них 13 педагогов, средний возраст 47 лет. Кабинеты оснащены ноутбуками, 6-7 штук в классе, 5 медиа проекторов, в этом году получили в кабинет химии.                        Успеваемость и качество образования.    </w:t>
      </w:r>
    </w:p>
    <w:p w:rsidR="00116D3F" w:rsidRDefault="00116D3F" w:rsidP="00116D3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2718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4 классы – 53%; 5-9 классы – 43%; 11 класс -100%.                                                    Школа участвует на таких мероприятиях как:  голос истории, юннат, шашечный районный турнир, оружие победы, марафон добрых дел, вместе ярче, лето с футбольным мячом и другие. 21 февраля планируем отмечать «День языка».</w:t>
      </w:r>
    </w:p>
    <w:p w:rsidR="009B73DB" w:rsidRDefault="00116D3F" w:rsidP="009B73DB"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11C28">
        <w:rPr>
          <w:rFonts w:ascii="Times New Roman" w:hAnsi="Times New Roman" w:cs="Times New Roman"/>
          <w:sz w:val="24"/>
          <w:szCs w:val="24"/>
        </w:rPr>
        <w:t>РЕШИЛИ:</w:t>
      </w:r>
      <w:r w:rsidRPr="00D61287">
        <w:rPr>
          <w:rFonts w:ascii="Times New Roman" w:hAnsi="Times New Roman" w:cs="Times New Roman"/>
          <w:sz w:val="24"/>
          <w:szCs w:val="24"/>
        </w:rPr>
        <w:t xml:space="preserve"> </w:t>
      </w:r>
      <w:r w:rsidRPr="00F11C28">
        <w:rPr>
          <w:rFonts w:ascii="Times New Roman" w:hAnsi="Times New Roman" w:cs="Times New Roman"/>
          <w:sz w:val="24"/>
          <w:szCs w:val="24"/>
        </w:rPr>
        <w:t xml:space="preserve">Дать оценку работы </w:t>
      </w:r>
      <w:r>
        <w:rPr>
          <w:rFonts w:ascii="Times New Roman" w:hAnsi="Times New Roman" w:cs="Times New Roman"/>
          <w:sz w:val="24"/>
          <w:szCs w:val="24"/>
        </w:rPr>
        <w:t xml:space="preserve">ГБОУ СОШ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.Н</w:t>
      </w:r>
      <w:proofErr w:type="gramEnd"/>
      <w:r>
        <w:rPr>
          <w:rFonts w:ascii="Times New Roman" w:hAnsi="Times New Roman" w:cs="Times New Roman"/>
          <w:sz w:val="24"/>
          <w:szCs w:val="24"/>
        </w:rPr>
        <w:t>овое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Похвистневский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1C28">
        <w:rPr>
          <w:rFonts w:ascii="Times New Roman" w:hAnsi="Times New Roman" w:cs="Times New Roman"/>
          <w:sz w:val="24"/>
          <w:szCs w:val="24"/>
        </w:rPr>
        <w:t xml:space="preserve"> – удовлетворительно.</w:t>
      </w:r>
      <w:r w:rsidR="009B73DB">
        <w:rPr>
          <w:rFonts w:ascii="Times New Roman" w:hAnsi="Times New Roman" w:cs="Times New Roman"/>
          <w:sz w:val="24"/>
          <w:szCs w:val="24"/>
        </w:rPr>
        <w:t xml:space="preserve"> </w:t>
      </w:r>
      <w:r w:rsidR="009B73DB" w:rsidRPr="00A02BEC">
        <w:rPr>
          <w:rFonts w:ascii="Times New Roman" w:hAnsi="Times New Roman" w:cs="Times New Roman"/>
          <w:sz w:val="24"/>
          <w:szCs w:val="24"/>
        </w:rPr>
        <w:t>Голосовали: единогласно</w:t>
      </w:r>
      <w:r w:rsidR="009B73DB">
        <w:rPr>
          <w:rFonts w:ascii="Times New Roman" w:hAnsi="Times New Roman" w:cs="Times New Roman"/>
          <w:sz w:val="24"/>
          <w:szCs w:val="24"/>
        </w:rPr>
        <w:t>.</w:t>
      </w:r>
    </w:p>
    <w:p w:rsidR="00586331" w:rsidRDefault="006D4E69" w:rsidP="006D4E69">
      <w:pPr>
        <w:pStyle w:val="a4"/>
        <w:numPr>
          <w:ilvl w:val="0"/>
          <w:numId w:val="7"/>
        </w:numPr>
        <w:tabs>
          <w:tab w:val="left" w:pos="1485"/>
        </w:tabs>
        <w:rPr>
          <w:rFonts w:ascii="Times New Roman" w:hAnsi="Times New Roman" w:cs="Times New Roman"/>
          <w:sz w:val="24"/>
          <w:szCs w:val="24"/>
        </w:rPr>
      </w:pPr>
      <w:r w:rsidRPr="006D4E69">
        <w:rPr>
          <w:rFonts w:ascii="Times New Roman" w:hAnsi="Times New Roman" w:cs="Times New Roman"/>
          <w:b/>
          <w:sz w:val="24"/>
          <w:szCs w:val="24"/>
        </w:rPr>
        <w:t xml:space="preserve">СЛУШАЛИ: </w:t>
      </w:r>
      <w:proofErr w:type="spellStart"/>
      <w:r w:rsidRPr="006D4E69">
        <w:rPr>
          <w:rFonts w:ascii="Times New Roman" w:hAnsi="Times New Roman" w:cs="Times New Roman"/>
          <w:b/>
          <w:sz w:val="24"/>
          <w:szCs w:val="24"/>
        </w:rPr>
        <w:t>Гайнуллина</w:t>
      </w:r>
      <w:proofErr w:type="spellEnd"/>
      <w:r w:rsidRPr="006D4E69">
        <w:rPr>
          <w:rFonts w:ascii="Times New Roman" w:hAnsi="Times New Roman" w:cs="Times New Roman"/>
          <w:b/>
          <w:sz w:val="24"/>
          <w:szCs w:val="24"/>
        </w:rPr>
        <w:t xml:space="preserve"> Д.М. – заведующего ФАП </w:t>
      </w:r>
      <w:proofErr w:type="spellStart"/>
      <w:r w:rsidRPr="006D4E69">
        <w:rPr>
          <w:rFonts w:ascii="Times New Roman" w:hAnsi="Times New Roman" w:cs="Times New Roman"/>
          <w:b/>
          <w:sz w:val="24"/>
          <w:szCs w:val="24"/>
        </w:rPr>
        <w:t>с</w:t>
      </w:r>
      <w:proofErr w:type="gramStart"/>
      <w:r w:rsidRPr="006D4E69">
        <w:rPr>
          <w:rFonts w:ascii="Times New Roman" w:hAnsi="Times New Roman" w:cs="Times New Roman"/>
          <w:b/>
          <w:sz w:val="24"/>
          <w:szCs w:val="24"/>
        </w:rPr>
        <w:t>.С</w:t>
      </w:r>
      <w:proofErr w:type="gramEnd"/>
      <w:r w:rsidRPr="006D4E69">
        <w:rPr>
          <w:rFonts w:ascii="Times New Roman" w:hAnsi="Times New Roman" w:cs="Times New Roman"/>
          <w:b/>
          <w:sz w:val="24"/>
          <w:szCs w:val="24"/>
        </w:rPr>
        <w:t>основка</w:t>
      </w:r>
      <w:proofErr w:type="spellEnd"/>
      <w:r w:rsidRPr="006D4E6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6331">
        <w:rPr>
          <w:rFonts w:ascii="Times New Roman" w:hAnsi="Times New Roman" w:cs="Times New Roman"/>
          <w:sz w:val="24"/>
          <w:szCs w:val="24"/>
        </w:rPr>
        <w:t>Он информировал</w:t>
      </w:r>
      <w:r w:rsidRPr="00586331">
        <w:rPr>
          <w:rFonts w:ascii="Times New Roman" w:hAnsi="Times New Roman" w:cs="Times New Roman"/>
          <w:sz w:val="24"/>
          <w:szCs w:val="24"/>
        </w:rPr>
        <w:t xml:space="preserve"> жителей, что в области и в районе идет эпидемия гриппа «А», некоторые учреждения закрыты на </w:t>
      </w:r>
      <w:proofErr w:type="spellStart"/>
      <w:r w:rsidRPr="00586331">
        <w:rPr>
          <w:rFonts w:ascii="Times New Roman" w:hAnsi="Times New Roman" w:cs="Times New Roman"/>
          <w:sz w:val="24"/>
          <w:szCs w:val="24"/>
        </w:rPr>
        <w:t>карантин</w:t>
      </w:r>
      <w:proofErr w:type="gramStart"/>
      <w:r w:rsidRPr="00586331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586331">
        <w:rPr>
          <w:rFonts w:ascii="Times New Roman" w:hAnsi="Times New Roman" w:cs="Times New Roman"/>
          <w:sz w:val="24"/>
          <w:szCs w:val="24"/>
        </w:rPr>
        <w:t>ля</w:t>
      </w:r>
      <w:proofErr w:type="spellEnd"/>
      <w:r w:rsidRPr="00586331">
        <w:rPr>
          <w:rFonts w:ascii="Times New Roman" w:hAnsi="Times New Roman" w:cs="Times New Roman"/>
          <w:sz w:val="24"/>
          <w:szCs w:val="24"/>
        </w:rPr>
        <w:t xml:space="preserve"> профил</w:t>
      </w:r>
      <w:r w:rsidR="00586331" w:rsidRPr="00586331">
        <w:rPr>
          <w:rFonts w:ascii="Times New Roman" w:hAnsi="Times New Roman" w:cs="Times New Roman"/>
          <w:sz w:val="24"/>
          <w:szCs w:val="24"/>
        </w:rPr>
        <w:t xml:space="preserve">актики и лечения принимайте </w:t>
      </w:r>
      <w:proofErr w:type="spellStart"/>
      <w:r w:rsidR="00586331" w:rsidRPr="00586331">
        <w:rPr>
          <w:rFonts w:ascii="Times New Roman" w:hAnsi="Times New Roman" w:cs="Times New Roman"/>
          <w:sz w:val="24"/>
          <w:szCs w:val="24"/>
        </w:rPr>
        <w:t>инга</w:t>
      </w:r>
      <w:r w:rsidRPr="00586331">
        <w:rPr>
          <w:rFonts w:ascii="Times New Roman" w:hAnsi="Times New Roman" w:cs="Times New Roman"/>
          <w:sz w:val="24"/>
          <w:szCs w:val="24"/>
        </w:rPr>
        <w:t>верин</w:t>
      </w:r>
      <w:proofErr w:type="spellEnd"/>
      <w:r w:rsidRPr="00586331">
        <w:rPr>
          <w:rFonts w:ascii="Times New Roman" w:hAnsi="Times New Roman" w:cs="Times New Roman"/>
          <w:sz w:val="24"/>
          <w:szCs w:val="24"/>
        </w:rPr>
        <w:t xml:space="preserve">, </w:t>
      </w:r>
      <w:r w:rsidR="00586331" w:rsidRPr="00586331">
        <w:rPr>
          <w:rFonts w:ascii="Times New Roman" w:hAnsi="Times New Roman" w:cs="Times New Roman"/>
          <w:sz w:val="24"/>
          <w:szCs w:val="24"/>
        </w:rPr>
        <w:t xml:space="preserve">парацетамол, </w:t>
      </w:r>
      <w:proofErr w:type="spellStart"/>
      <w:r w:rsidR="00586331" w:rsidRPr="00586331">
        <w:rPr>
          <w:rFonts w:ascii="Times New Roman" w:hAnsi="Times New Roman" w:cs="Times New Roman"/>
          <w:sz w:val="24"/>
          <w:szCs w:val="24"/>
        </w:rPr>
        <w:t>терафлю</w:t>
      </w:r>
      <w:proofErr w:type="spellEnd"/>
      <w:r w:rsidR="00586331" w:rsidRPr="00586331">
        <w:rPr>
          <w:rFonts w:ascii="Times New Roman" w:hAnsi="Times New Roman" w:cs="Times New Roman"/>
          <w:sz w:val="24"/>
          <w:szCs w:val="24"/>
        </w:rPr>
        <w:t xml:space="preserve">. При первых признаках гриппа </w:t>
      </w:r>
      <w:r w:rsidR="00586331" w:rsidRPr="00586331">
        <w:rPr>
          <w:rFonts w:ascii="Times New Roman" w:hAnsi="Times New Roman" w:cs="Times New Roman"/>
          <w:sz w:val="24"/>
          <w:szCs w:val="24"/>
        </w:rPr>
        <w:lastRenderedPageBreak/>
        <w:t>обращайтесь к врачу, не занимайтесь самолечением.</w:t>
      </w:r>
      <w:r w:rsidRPr="00586331">
        <w:rPr>
          <w:rFonts w:ascii="Times New Roman" w:hAnsi="Times New Roman" w:cs="Times New Roman"/>
          <w:sz w:val="24"/>
          <w:szCs w:val="24"/>
        </w:rPr>
        <w:t xml:space="preserve"> </w:t>
      </w:r>
      <w:r w:rsidR="00037CB6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037CB6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037CB6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037CB6">
        <w:rPr>
          <w:rFonts w:ascii="Times New Roman" w:hAnsi="Times New Roman" w:cs="Times New Roman"/>
          <w:sz w:val="24"/>
          <w:szCs w:val="24"/>
        </w:rPr>
        <w:t>основка</w:t>
      </w:r>
      <w:proofErr w:type="spellEnd"/>
      <w:r w:rsidR="00037CB6">
        <w:rPr>
          <w:rFonts w:ascii="Times New Roman" w:hAnsi="Times New Roman" w:cs="Times New Roman"/>
          <w:sz w:val="24"/>
          <w:szCs w:val="24"/>
        </w:rPr>
        <w:t xml:space="preserve"> 348 человек. За 2018 г. родилось 1 человек, умерли 3 человека. </w:t>
      </w:r>
    </w:p>
    <w:p w:rsidR="006D4E69" w:rsidRDefault="00586331" w:rsidP="00586331">
      <w:pPr>
        <w:pStyle w:val="a4"/>
        <w:tabs>
          <w:tab w:val="left" w:pos="1485"/>
        </w:tabs>
        <w:ind w:left="786"/>
        <w:rPr>
          <w:rFonts w:ascii="Times New Roman" w:hAnsi="Times New Roman" w:cs="Times New Roman"/>
          <w:sz w:val="24"/>
          <w:szCs w:val="24"/>
        </w:rPr>
      </w:pPr>
      <w:proofErr w:type="spellStart"/>
      <w:r w:rsidRPr="00586331">
        <w:rPr>
          <w:rFonts w:ascii="Times New Roman" w:hAnsi="Times New Roman" w:cs="Times New Roman"/>
          <w:sz w:val="24"/>
          <w:szCs w:val="24"/>
        </w:rPr>
        <w:t>Гайнуллин</w:t>
      </w:r>
      <w:proofErr w:type="spellEnd"/>
      <w:r w:rsidRPr="00586331">
        <w:rPr>
          <w:rFonts w:ascii="Times New Roman" w:hAnsi="Times New Roman" w:cs="Times New Roman"/>
          <w:sz w:val="24"/>
          <w:szCs w:val="24"/>
        </w:rPr>
        <w:t xml:space="preserve"> Д.</w:t>
      </w:r>
      <w:r>
        <w:rPr>
          <w:rFonts w:ascii="Times New Roman" w:hAnsi="Times New Roman" w:cs="Times New Roman"/>
          <w:sz w:val="24"/>
          <w:szCs w:val="24"/>
        </w:rPr>
        <w:t>М. рекомендовал жителям привязать собак.</w:t>
      </w:r>
      <w:r w:rsidR="006D4E69" w:rsidRPr="005863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73DB" w:rsidRDefault="00116D3F" w:rsidP="009B73DB"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37CB6">
        <w:rPr>
          <w:rFonts w:ascii="Times New Roman" w:hAnsi="Times New Roman" w:cs="Times New Roman"/>
          <w:sz w:val="24"/>
          <w:szCs w:val="24"/>
        </w:rPr>
        <w:t xml:space="preserve">РЕШИЛИ: Дать оценку работы ФАП </w:t>
      </w:r>
      <w:proofErr w:type="spellStart"/>
      <w:r w:rsidR="00037CB6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037CB6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037CB6">
        <w:rPr>
          <w:rFonts w:ascii="Times New Roman" w:hAnsi="Times New Roman" w:cs="Times New Roman"/>
          <w:sz w:val="24"/>
          <w:szCs w:val="24"/>
        </w:rPr>
        <w:t>основка</w:t>
      </w:r>
      <w:proofErr w:type="spellEnd"/>
      <w:r w:rsidR="00037CB6">
        <w:rPr>
          <w:rFonts w:ascii="Times New Roman" w:hAnsi="Times New Roman" w:cs="Times New Roman"/>
          <w:sz w:val="24"/>
          <w:szCs w:val="24"/>
        </w:rPr>
        <w:t xml:space="preserve"> – удовлетворительно.</w:t>
      </w:r>
      <w:r w:rsidR="009B73DB" w:rsidRPr="009B73DB">
        <w:rPr>
          <w:rFonts w:ascii="Times New Roman" w:hAnsi="Times New Roman" w:cs="Times New Roman"/>
          <w:sz w:val="24"/>
          <w:szCs w:val="24"/>
        </w:rPr>
        <w:t xml:space="preserve"> </w:t>
      </w:r>
      <w:r w:rsidR="009B73DB" w:rsidRPr="00A02BEC">
        <w:rPr>
          <w:rFonts w:ascii="Times New Roman" w:hAnsi="Times New Roman" w:cs="Times New Roman"/>
          <w:sz w:val="24"/>
          <w:szCs w:val="24"/>
        </w:rPr>
        <w:t>Голосовали: единогласно</w:t>
      </w:r>
      <w:r w:rsidR="009B73DB">
        <w:rPr>
          <w:rFonts w:ascii="Times New Roman" w:hAnsi="Times New Roman" w:cs="Times New Roman"/>
          <w:sz w:val="24"/>
          <w:szCs w:val="24"/>
        </w:rPr>
        <w:t>.</w:t>
      </w:r>
    </w:p>
    <w:p w:rsidR="00116D3F" w:rsidRPr="00116D3F" w:rsidRDefault="00116D3F" w:rsidP="00116D3F">
      <w:pPr>
        <w:pStyle w:val="a4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116D3F">
        <w:rPr>
          <w:rFonts w:ascii="Times New Roman" w:hAnsi="Times New Roman" w:cs="Times New Roman"/>
          <w:b/>
          <w:sz w:val="24"/>
          <w:szCs w:val="24"/>
        </w:rPr>
        <w:t xml:space="preserve">СЛУШАЛИ: </w:t>
      </w:r>
      <w:proofErr w:type="spellStart"/>
      <w:r w:rsidRPr="00116D3F">
        <w:rPr>
          <w:rFonts w:ascii="Times New Roman" w:hAnsi="Times New Roman" w:cs="Times New Roman"/>
          <w:b/>
          <w:sz w:val="24"/>
          <w:szCs w:val="24"/>
        </w:rPr>
        <w:t>Зубаирову</w:t>
      </w:r>
      <w:proofErr w:type="spellEnd"/>
      <w:r w:rsidRPr="00116D3F">
        <w:rPr>
          <w:rFonts w:ascii="Times New Roman" w:hAnsi="Times New Roman" w:cs="Times New Roman"/>
          <w:b/>
          <w:sz w:val="24"/>
          <w:szCs w:val="24"/>
        </w:rPr>
        <w:t xml:space="preserve"> Г.М. – заведующего АНО «ЦСОН СВО»</w:t>
      </w:r>
    </w:p>
    <w:p w:rsidR="00116D3F" w:rsidRDefault="00116D3F" w:rsidP="00116D3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2312">
        <w:rPr>
          <w:rFonts w:ascii="Times New Roman" w:hAnsi="Times New Roman" w:cs="Times New Roman"/>
          <w:b/>
          <w:sz w:val="24"/>
          <w:szCs w:val="24"/>
        </w:rPr>
        <w:t>Новомансуркинским</w:t>
      </w:r>
      <w:proofErr w:type="spellEnd"/>
      <w:r w:rsidRPr="005F2312">
        <w:rPr>
          <w:rFonts w:ascii="Times New Roman" w:hAnsi="Times New Roman" w:cs="Times New Roman"/>
          <w:b/>
          <w:sz w:val="24"/>
          <w:szCs w:val="24"/>
        </w:rPr>
        <w:t xml:space="preserve"> отделением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F2312">
        <w:rPr>
          <w:rFonts w:ascii="Times New Roman" w:hAnsi="Times New Roman" w:cs="Times New Roman"/>
          <w:sz w:val="24"/>
          <w:szCs w:val="24"/>
        </w:rPr>
        <w:t xml:space="preserve">Она рассказала, что в </w:t>
      </w:r>
      <w:proofErr w:type="spellStart"/>
      <w:r w:rsidRPr="005F2312">
        <w:rPr>
          <w:rFonts w:ascii="Times New Roman" w:hAnsi="Times New Roman" w:cs="Times New Roman"/>
          <w:sz w:val="24"/>
          <w:szCs w:val="24"/>
        </w:rPr>
        <w:t>Новомансуркинском</w:t>
      </w:r>
      <w:proofErr w:type="spellEnd"/>
      <w:r w:rsidRPr="005F2312">
        <w:rPr>
          <w:rFonts w:ascii="Times New Roman" w:hAnsi="Times New Roman" w:cs="Times New Roman"/>
          <w:sz w:val="24"/>
          <w:szCs w:val="24"/>
        </w:rPr>
        <w:t xml:space="preserve"> отделении работает 13 </w:t>
      </w:r>
      <w:proofErr w:type="spellStart"/>
      <w:r w:rsidRPr="005F2312">
        <w:rPr>
          <w:rFonts w:ascii="Times New Roman" w:hAnsi="Times New Roman" w:cs="Times New Roman"/>
          <w:sz w:val="24"/>
          <w:szCs w:val="24"/>
        </w:rPr>
        <w:t>соцциальных</w:t>
      </w:r>
      <w:proofErr w:type="spellEnd"/>
      <w:r w:rsidRPr="005F2312">
        <w:rPr>
          <w:rFonts w:ascii="Times New Roman" w:hAnsi="Times New Roman" w:cs="Times New Roman"/>
          <w:sz w:val="24"/>
          <w:szCs w:val="24"/>
        </w:rPr>
        <w:t xml:space="preserve"> работников, из них </w:t>
      </w:r>
      <w:proofErr w:type="spellStart"/>
      <w:r w:rsidRPr="005F2312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5F2312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5F2312">
        <w:rPr>
          <w:rFonts w:ascii="Times New Roman" w:hAnsi="Times New Roman" w:cs="Times New Roman"/>
          <w:sz w:val="24"/>
          <w:szCs w:val="24"/>
        </w:rPr>
        <w:t>овое</w:t>
      </w:r>
      <w:proofErr w:type="spellEnd"/>
      <w:r w:rsidRPr="005F23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2312"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 w:rsidRPr="005F2312">
        <w:rPr>
          <w:rFonts w:ascii="Times New Roman" w:hAnsi="Times New Roman" w:cs="Times New Roman"/>
          <w:sz w:val="24"/>
          <w:szCs w:val="24"/>
        </w:rPr>
        <w:t xml:space="preserve"> – 10 человек, </w:t>
      </w:r>
      <w:proofErr w:type="spellStart"/>
      <w:r w:rsidRPr="005F2312">
        <w:rPr>
          <w:rFonts w:ascii="Times New Roman" w:hAnsi="Times New Roman" w:cs="Times New Roman"/>
          <w:sz w:val="24"/>
          <w:szCs w:val="24"/>
        </w:rPr>
        <w:t>с.Сосновка</w:t>
      </w:r>
      <w:proofErr w:type="spellEnd"/>
      <w:r w:rsidRPr="005F2312">
        <w:rPr>
          <w:rFonts w:ascii="Times New Roman" w:hAnsi="Times New Roman" w:cs="Times New Roman"/>
          <w:sz w:val="24"/>
          <w:szCs w:val="24"/>
        </w:rPr>
        <w:t xml:space="preserve"> – 3 человека. </w:t>
      </w:r>
      <w:r>
        <w:rPr>
          <w:rFonts w:ascii="Times New Roman" w:hAnsi="Times New Roman" w:cs="Times New Roman"/>
          <w:sz w:val="24"/>
          <w:szCs w:val="24"/>
        </w:rPr>
        <w:t xml:space="preserve">На обслуживании 129 человек, из них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.Н</w:t>
      </w:r>
      <w:proofErr w:type="gramEnd"/>
      <w:r>
        <w:rPr>
          <w:rFonts w:ascii="Times New Roman" w:hAnsi="Times New Roman" w:cs="Times New Roman"/>
          <w:sz w:val="24"/>
          <w:szCs w:val="24"/>
        </w:rPr>
        <w:t>овое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Мансуркино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102 человек, </w:t>
      </w:r>
      <w:proofErr w:type="spellStart"/>
      <w:r>
        <w:rPr>
          <w:rFonts w:ascii="Times New Roman" w:hAnsi="Times New Roman" w:cs="Times New Roman"/>
          <w:sz w:val="24"/>
          <w:szCs w:val="24"/>
        </w:rPr>
        <w:t>с.Сосновка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27 человек. Социальные работники принимают активное участие во всех мероприятиях, проводимых на территории поселения, также и на субботниках. </w:t>
      </w:r>
    </w:p>
    <w:p w:rsidR="009B73DB" w:rsidRDefault="00116D3F" w:rsidP="009B73DB">
      <w:r w:rsidRPr="005F2312">
        <w:rPr>
          <w:rFonts w:ascii="Times New Roman" w:hAnsi="Times New Roman" w:cs="Times New Roman"/>
          <w:sz w:val="24"/>
          <w:szCs w:val="24"/>
        </w:rPr>
        <w:t>РЕШИЛИ: Дать оценку работы АНО «ЦСОН СВО»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2312">
        <w:rPr>
          <w:rFonts w:ascii="Times New Roman" w:hAnsi="Times New Roman" w:cs="Times New Roman"/>
          <w:sz w:val="24"/>
          <w:szCs w:val="24"/>
        </w:rPr>
        <w:t>Новомансуркинским</w:t>
      </w:r>
      <w:proofErr w:type="spellEnd"/>
      <w:r w:rsidRPr="005F2312">
        <w:rPr>
          <w:rFonts w:ascii="Times New Roman" w:hAnsi="Times New Roman" w:cs="Times New Roman"/>
          <w:sz w:val="24"/>
          <w:szCs w:val="24"/>
        </w:rPr>
        <w:t xml:space="preserve"> отделением – удовлетворительно.</w:t>
      </w:r>
      <w:r w:rsidR="009B73DB">
        <w:rPr>
          <w:rFonts w:ascii="Times New Roman" w:hAnsi="Times New Roman" w:cs="Times New Roman"/>
          <w:sz w:val="24"/>
          <w:szCs w:val="24"/>
        </w:rPr>
        <w:t xml:space="preserve"> </w:t>
      </w:r>
      <w:r w:rsidR="009B73DB" w:rsidRPr="00A02BEC">
        <w:rPr>
          <w:rFonts w:ascii="Times New Roman" w:hAnsi="Times New Roman" w:cs="Times New Roman"/>
          <w:sz w:val="24"/>
          <w:szCs w:val="24"/>
        </w:rPr>
        <w:t>Голосовали: единогласно</w:t>
      </w:r>
      <w:r w:rsidR="009B73DB">
        <w:rPr>
          <w:rFonts w:ascii="Times New Roman" w:hAnsi="Times New Roman" w:cs="Times New Roman"/>
          <w:sz w:val="24"/>
          <w:szCs w:val="24"/>
        </w:rPr>
        <w:t>.</w:t>
      </w:r>
    </w:p>
    <w:p w:rsidR="00116D3F" w:rsidRDefault="00116D3F" w:rsidP="00116D3F">
      <w:pPr>
        <w:pStyle w:val="a4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СЛУШАЛИ: Гнедова Ю.Н.</w:t>
      </w:r>
      <w:r w:rsidRPr="00D61287">
        <w:rPr>
          <w:rFonts w:ascii="Times New Roman" w:hAnsi="Times New Roman" w:cs="Times New Roman"/>
          <w:b/>
          <w:sz w:val="24"/>
          <w:szCs w:val="24"/>
        </w:rPr>
        <w:t xml:space="preserve"> – директора </w:t>
      </w:r>
      <w:r>
        <w:rPr>
          <w:rFonts w:ascii="Times New Roman" w:hAnsi="Times New Roman" w:cs="Times New Roman"/>
          <w:b/>
          <w:sz w:val="24"/>
          <w:szCs w:val="24"/>
        </w:rPr>
        <w:t>Сосновского</w:t>
      </w:r>
      <w:r w:rsidRPr="00D61287">
        <w:rPr>
          <w:rFonts w:ascii="Times New Roman" w:hAnsi="Times New Roman" w:cs="Times New Roman"/>
          <w:b/>
          <w:sz w:val="24"/>
          <w:szCs w:val="24"/>
        </w:rPr>
        <w:t xml:space="preserve"> СДК. </w:t>
      </w:r>
    </w:p>
    <w:p w:rsidR="00116D3F" w:rsidRPr="00116D3F" w:rsidRDefault="00116D3F" w:rsidP="00116D3F">
      <w:pPr>
        <w:pStyle w:val="a4"/>
        <w:ind w:left="7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Она рассказала, что в 2019 году провели следующие мероприятия: Новый год,  праздничный концерт на 23 февраля, 8 марта, масленица, 9 мая, день защиты детей, открытие доски памяти 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Темникову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С.В. в день памяти и скорби, день России, День пожилого человека, День народного единства и другие. Активные жители села участвуют в концертах художественной самодеятельности.</w:t>
      </w:r>
    </w:p>
    <w:p w:rsidR="009B73DB" w:rsidRDefault="00116D3F" w:rsidP="009B73DB">
      <w:r w:rsidRPr="005F2312">
        <w:rPr>
          <w:rFonts w:ascii="Times New Roman" w:hAnsi="Times New Roman" w:cs="Times New Roman"/>
          <w:sz w:val="24"/>
          <w:szCs w:val="24"/>
        </w:rPr>
        <w:t>РЕШИЛИ: Дать оценку работы</w:t>
      </w:r>
      <w:r w:rsidRPr="00116D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6D3F">
        <w:rPr>
          <w:rFonts w:ascii="Times New Roman" w:hAnsi="Times New Roman" w:cs="Times New Roman"/>
          <w:sz w:val="24"/>
          <w:szCs w:val="24"/>
        </w:rPr>
        <w:t>Сосновского СДК</w:t>
      </w:r>
      <w:r w:rsidRPr="005F2312">
        <w:rPr>
          <w:rFonts w:ascii="Times New Roman" w:hAnsi="Times New Roman" w:cs="Times New Roman"/>
          <w:sz w:val="24"/>
          <w:szCs w:val="24"/>
        </w:rPr>
        <w:t xml:space="preserve"> – удовлетворительно.</w:t>
      </w:r>
      <w:r w:rsidR="009B73DB">
        <w:rPr>
          <w:rFonts w:ascii="Times New Roman" w:hAnsi="Times New Roman" w:cs="Times New Roman"/>
          <w:sz w:val="24"/>
          <w:szCs w:val="24"/>
        </w:rPr>
        <w:t xml:space="preserve"> </w:t>
      </w:r>
      <w:r w:rsidR="009B73DB" w:rsidRPr="00A02BEC">
        <w:rPr>
          <w:rFonts w:ascii="Times New Roman" w:hAnsi="Times New Roman" w:cs="Times New Roman"/>
          <w:sz w:val="24"/>
          <w:szCs w:val="24"/>
        </w:rPr>
        <w:t>Голосовали: единогласно</w:t>
      </w:r>
      <w:r w:rsidR="009B73DB">
        <w:rPr>
          <w:rFonts w:ascii="Times New Roman" w:hAnsi="Times New Roman" w:cs="Times New Roman"/>
          <w:sz w:val="24"/>
          <w:szCs w:val="24"/>
        </w:rPr>
        <w:t>.</w:t>
      </w:r>
    </w:p>
    <w:p w:rsidR="00BD536D" w:rsidRDefault="00BD536D" w:rsidP="00BD536D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D536D">
        <w:rPr>
          <w:rFonts w:ascii="Times New Roman" w:hAnsi="Times New Roman" w:cs="Times New Roman"/>
          <w:b/>
          <w:sz w:val="24"/>
          <w:szCs w:val="24"/>
        </w:rPr>
        <w:t xml:space="preserve">СЛУШАЛИ: </w:t>
      </w:r>
      <w:proofErr w:type="spellStart"/>
      <w:r w:rsidRPr="00BD536D">
        <w:rPr>
          <w:rFonts w:ascii="Times New Roman" w:hAnsi="Times New Roman" w:cs="Times New Roman"/>
          <w:b/>
          <w:sz w:val="24"/>
          <w:szCs w:val="24"/>
        </w:rPr>
        <w:t>Ромаданова</w:t>
      </w:r>
      <w:proofErr w:type="spellEnd"/>
      <w:r w:rsidRPr="00BD536D">
        <w:rPr>
          <w:rFonts w:ascii="Times New Roman" w:hAnsi="Times New Roman" w:cs="Times New Roman"/>
          <w:b/>
          <w:sz w:val="24"/>
          <w:szCs w:val="24"/>
        </w:rPr>
        <w:t xml:space="preserve"> Д.В.</w:t>
      </w:r>
      <w:r w:rsidRPr="00BD536D">
        <w:rPr>
          <w:rFonts w:ascii="Times New Roman" w:hAnsi="Times New Roman"/>
          <w:b/>
          <w:sz w:val="24"/>
          <w:szCs w:val="24"/>
        </w:rPr>
        <w:t xml:space="preserve"> Главный ветеринарный врач структурного подразделения «</w:t>
      </w:r>
      <w:proofErr w:type="spellStart"/>
      <w:r w:rsidRPr="00BD536D">
        <w:rPr>
          <w:rFonts w:ascii="Times New Roman" w:hAnsi="Times New Roman"/>
          <w:b/>
          <w:sz w:val="24"/>
          <w:szCs w:val="24"/>
        </w:rPr>
        <w:t>Похвистневской</w:t>
      </w:r>
      <w:proofErr w:type="spellEnd"/>
      <w:r w:rsidRPr="00BD536D">
        <w:rPr>
          <w:rFonts w:ascii="Times New Roman" w:hAnsi="Times New Roman"/>
          <w:b/>
          <w:sz w:val="24"/>
          <w:szCs w:val="24"/>
        </w:rPr>
        <w:t xml:space="preserve"> станции по борьбе с болезнями животных» ГБУ СО «СВО»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D536D" w:rsidRDefault="00BD536D" w:rsidP="00BD53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08DE">
        <w:rPr>
          <w:rFonts w:ascii="Times New Roman" w:hAnsi="Times New Roman"/>
          <w:sz w:val="24"/>
          <w:szCs w:val="24"/>
        </w:rPr>
        <w:t>В районе общее поголовье свиней 42130 гол КРС 9634 гол</w:t>
      </w:r>
      <w:proofErr w:type="gramStart"/>
      <w:r w:rsidRPr="00BB08DE">
        <w:rPr>
          <w:rFonts w:ascii="Times New Roman" w:hAnsi="Times New Roman"/>
          <w:sz w:val="24"/>
          <w:szCs w:val="24"/>
        </w:rPr>
        <w:t>.</w:t>
      </w:r>
      <w:proofErr w:type="gramEnd"/>
      <w:r w:rsidRPr="00BB08D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B08DE">
        <w:rPr>
          <w:rFonts w:ascii="Times New Roman" w:hAnsi="Times New Roman"/>
          <w:sz w:val="24"/>
          <w:szCs w:val="24"/>
        </w:rPr>
        <w:t>о</w:t>
      </w:r>
      <w:proofErr w:type="gramEnd"/>
      <w:r w:rsidRPr="00BB08DE">
        <w:rPr>
          <w:rFonts w:ascii="Times New Roman" w:hAnsi="Times New Roman"/>
          <w:sz w:val="24"/>
          <w:szCs w:val="24"/>
        </w:rPr>
        <w:t>вец 1762 гол</w:t>
      </w:r>
      <w:r>
        <w:rPr>
          <w:rFonts w:ascii="Times New Roman" w:hAnsi="Times New Roman"/>
          <w:sz w:val="24"/>
          <w:szCs w:val="24"/>
        </w:rPr>
        <w:t>.</w:t>
      </w:r>
    </w:p>
    <w:p w:rsidR="00BD536D" w:rsidRPr="00BB08DE" w:rsidRDefault="00BD536D" w:rsidP="00BD53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Противоэпизоотическая ситуация в России и в целом по Самарской области, в </w:t>
      </w:r>
      <w:proofErr w:type="spellStart"/>
      <w:r>
        <w:rPr>
          <w:rFonts w:ascii="Times New Roman" w:hAnsi="Times New Roman"/>
          <w:sz w:val="24"/>
          <w:szCs w:val="24"/>
        </w:rPr>
        <w:t>Похвистневском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районе и за его пределами крайне не стабильная.</w:t>
      </w:r>
    </w:p>
    <w:p w:rsidR="00BD536D" w:rsidRDefault="00BD536D" w:rsidP="00BD536D">
      <w:pPr>
        <w:pStyle w:val="11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6E0E30">
        <w:rPr>
          <w:rFonts w:ascii="Times New Roman" w:hAnsi="Times New Roman"/>
          <w:b/>
          <w:sz w:val="24"/>
          <w:szCs w:val="24"/>
        </w:rPr>
        <w:t xml:space="preserve">Чаще всего беда возникает от незнания, от экономии тем самым заводчик животных создает условия возникновения заболеваний как у себя во дворе так эпизоотии в районе и в целом в области. Все </w:t>
      </w:r>
      <w:r>
        <w:rPr>
          <w:rFonts w:ascii="Times New Roman" w:hAnsi="Times New Roman"/>
          <w:b/>
          <w:sz w:val="24"/>
          <w:szCs w:val="24"/>
        </w:rPr>
        <w:t xml:space="preserve">ниже </w:t>
      </w:r>
      <w:r w:rsidRPr="006E0E30">
        <w:rPr>
          <w:rFonts w:ascii="Times New Roman" w:hAnsi="Times New Roman"/>
          <w:b/>
          <w:sz w:val="24"/>
          <w:szCs w:val="24"/>
        </w:rPr>
        <w:t>перечисленные инфекции опасны как</w:t>
      </w:r>
      <w:r>
        <w:rPr>
          <w:rFonts w:ascii="Times New Roman" w:hAnsi="Times New Roman"/>
          <w:b/>
          <w:sz w:val="24"/>
          <w:szCs w:val="24"/>
        </w:rPr>
        <w:t xml:space="preserve"> для </w:t>
      </w:r>
      <w:proofErr w:type="gramStart"/>
      <w:r>
        <w:rPr>
          <w:rFonts w:ascii="Times New Roman" w:hAnsi="Times New Roman"/>
          <w:b/>
          <w:sz w:val="24"/>
          <w:szCs w:val="24"/>
        </w:rPr>
        <w:t>животных</w:t>
      </w:r>
      <w:proofErr w:type="gramEnd"/>
      <w:r w:rsidRPr="006E0E30">
        <w:rPr>
          <w:rFonts w:ascii="Times New Roman" w:hAnsi="Times New Roman"/>
          <w:b/>
          <w:sz w:val="24"/>
          <w:szCs w:val="24"/>
        </w:rPr>
        <w:t xml:space="preserve"> так и</w:t>
      </w:r>
      <w:r>
        <w:rPr>
          <w:rFonts w:ascii="Times New Roman" w:hAnsi="Times New Roman"/>
          <w:b/>
          <w:sz w:val="24"/>
          <w:szCs w:val="24"/>
        </w:rPr>
        <w:t xml:space="preserve"> для</w:t>
      </w:r>
      <w:r w:rsidRPr="006E0E30">
        <w:rPr>
          <w:rFonts w:ascii="Times New Roman" w:hAnsi="Times New Roman"/>
          <w:b/>
          <w:sz w:val="24"/>
          <w:szCs w:val="24"/>
        </w:rPr>
        <w:t xml:space="preserve"> человеку. Владельцы совершившие покупку животных без </w:t>
      </w:r>
      <w:proofErr w:type="spellStart"/>
      <w:r w:rsidRPr="006E0E30">
        <w:rPr>
          <w:rFonts w:ascii="Times New Roman" w:hAnsi="Times New Roman"/>
          <w:b/>
          <w:sz w:val="24"/>
          <w:szCs w:val="24"/>
        </w:rPr>
        <w:t>вет</w:t>
      </w:r>
      <w:proofErr w:type="gramStart"/>
      <w:r w:rsidRPr="006E0E30">
        <w:rPr>
          <w:rFonts w:ascii="Times New Roman" w:hAnsi="Times New Roman"/>
          <w:b/>
          <w:sz w:val="24"/>
          <w:szCs w:val="24"/>
        </w:rPr>
        <w:t>.с</w:t>
      </w:r>
      <w:proofErr w:type="gramEnd"/>
      <w:r w:rsidRPr="006E0E30">
        <w:rPr>
          <w:rFonts w:ascii="Times New Roman" w:hAnsi="Times New Roman"/>
          <w:b/>
          <w:sz w:val="24"/>
          <w:szCs w:val="24"/>
        </w:rPr>
        <w:t>опроводительных</w:t>
      </w:r>
      <w:proofErr w:type="spellEnd"/>
      <w:r w:rsidRPr="006E0E30">
        <w:rPr>
          <w:rFonts w:ascii="Times New Roman" w:hAnsi="Times New Roman"/>
          <w:b/>
          <w:sz w:val="24"/>
          <w:szCs w:val="24"/>
        </w:rPr>
        <w:t xml:space="preserve"> документов повлекшие за собой возникновения заболевания несут не только административные штрафы но и привлекаются к уголовной ответственности. </w:t>
      </w:r>
    </w:p>
    <w:p w:rsidR="00BD536D" w:rsidRPr="006E0E30" w:rsidRDefault="00BD536D" w:rsidP="00BD536D">
      <w:pPr>
        <w:pStyle w:val="aa"/>
        <w:spacing w:before="0" w:beforeAutospacing="0" w:after="0" w:afterAutospacing="0"/>
        <w:jc w:val="both"/>
      </w:pPr>
      <w:r w:rsidRPr="006E0E30">
        <w:rPr>
          <w:b/>
          <w:u w:val="single"/>
        </w:rPr>
        <w:t>Правила ввоза</w:t>
      </w:r>
      <w:proofErr w:type="gramStart"/>
      <w:r w:rsidRPr="006E0E30">
        <w:rPr>
          <w:b/>
          <w:u w:val="single"/>
        </w:rPr>
        <w:t xml:space="preserve"> :</w:t>
      </w:r>
      <w:proofErr w:type="gramEnd"/>
      <w:r w:rsidRPr="006E0E30">
        <w:rPr>
          <w:b/>
          <w:u w:val="single"/>
        </w:rPr>
        <w:t xml:space="preserve"> </w:t>
      </w:r>
      <w:r w:rsidRPr="006E0E30">
        <w:t xml:space="preserve"> за 30 дней до вывоз и ввоза животные должны </w:t>
      </w:r>
      <w:proofErr w:type="spellStart"/>
      <w:r w:rsidRPr="006E0E30">
        <w:t>карантинированы</w:t>
      </w:r>
      <w:proofErr w:type="spellEnd"/>
      <w:r w:rsidRPr="006E0E30">
        <w:t xml:space="preserve">.                </w:t>
      </w:r>
      <w:r w:rsidRPr="006E0E30">
        <w:rPr>
          <w:b/>
        </w:rPr>
        <w:t xml:space="preserve"> </w:t>
      </w:r>
    </w:p>
    <w:p w:rsidR="00BD536D" w:rsidRPr="006E0E30" w:rsidRDefault="00BD536D" w:rsidP="00BD536D">
      <w:pPr>
        <w:spacing w:after="0" w:line="240" w:lineRule="auto"/>
        <w:ind w:firstLine="601"/>
        <w:jc w:val="both"/>
        <w:rPr>
          <w:rFonts w:ascii="Times New Roman" w:hAnsi="Times New Roman"/>
          <w:sz w:val="24"/>
          <w:szCs w:val="24"/>
        </w:rPr>
      </w:pPr>
      <w:r w:rsidRPr="006E0E30">
        <w:rPr>
          <w:rFonts w:ascii="Times New Roman" w:hAnsi="Times New Roman"/>
          <w:sz w:val="24"/>
          <w:szCs w:val="24"/>
        </w:rPr>
        <w:t>В связи с нестабильной противоэпизоотической ситуацией в Самарской области по заразным заболеваниям животных, чаще всего выявляются неблагополучные пункты при ввозе животных без ветеринарных сопроводительных документов, без проведения профилактического карантина животных за 30 дней перед отправкой.</w:t>
      </w:r>
    </w:p>
    <w:p w:rsidR="00BD536D" w:rsidRPr="006E0E30" w:rsidRDefault="00BD536D" w:rsidP="00BD536D">
      <w:pPr>
        <w:spacing w:after="0" w:line="240" w:lineRule="auto"/>
        <w:ind w:firstLine="601"/>
        <w:jc w:val="center"/>
        <w:rPr>
          <w:rFonts w:ascii="Times New Roman" w:hAnsi="Times New Roman"/>
          <w:b/>
          <w:sz w:val="24"/>
          <w:szCs w:val="24"/>
        </w:rPr>
      </w:pPr>
      <w:r w:rsidRPr="006E0E30">
        <w:rPr>
          <w:rFonts w:ascii="Times New Roman" w:hAnsi="Times New Roman"/>
          <w:b/>
          <w:sz w:val="24"/>
          <w:szCs w:val="24"/>
        </w:rPr>
        <w:t>ТРЕБОВАНИЯ:</w:t>
      </w:r>
    </w:p>
    <w:p w:rsidR="00BD536D" w:rsidRPr="006E0E30" w:rsidRDefault="00BD536D" w:rsidP="00BD536D">
      <w:pPr>
        <w:spacing w:after="0" w:line="240" w:lineRule="auto"/>
        <w:ind w:firstLine="601"/>
        <w:jc w:val="both"/>
        <w:rPr>
          <w:rFonts w:ascii="Times New Roman" w:hAnsi="Times New Roman"/>
          <w:b/>
          <w:sz w:val="24"/>
          <w:szCs w:val="24"/>
        </w:rPr>
      </w:pPr>
      <w:r w:rsidRPr="006E0E30">
        <w:rPr>
          <w:rFonts w:ascii="Times New Roman" w:hAnsi="Times New Roman"/>
          <w:b/>
          <w:sz w:val="24"/>
          <w:szCs w:val="24"/>
        </w:rPr>
        <w:t xml:space="preserve">Все передвижения животных, с реализацией, покупкой, аренды согласовывать с </w:t>
      </w:r>
      <w:proofErr w:type="spellStart"/>
      <w:r w:rsidRPr="006E0E30">
        <w:rPr>
          <w:rFonts w:ascii="Times New Roman" w:hAnsi="Times New Roman"/>
          <w:b/>
          <w:sz w:val="24"/>
          <w:szCs w:val="24"/>
        </w:rPr>
        <w:t>Похвистневской</w:t>
      </w:r>
      <w:proofErr w:type="spellEnd"/>
      <w:r w:rsidRPr="006E0E30">
        <w:rPr>
          <w:rFonts w:ascii="Times New Roman" w:hAnsi="Times New Roman"/>
          <w:b/>
          <w:sz w:val="24"/>
          <w:szCs w:val="24"/>
        </w:rPr>
        <w:t xml:space="preserve"> СББЖ. При ввозе и вывозе животные должны пройти карантинные мероприятия, диагностические исследования за 30 дней до вывоза. Крупный рогатый скот исследуют на туберкулез, лейкоз РИД, лептоспироз, </w:t>
      </w:r>
      <w:r w:rsidRPr="006E0E30">
        <w:rPr>
          <w:rFonts w:ascii="Times New Roman" w:hAnsi="Times New Roman"/>
          <w:b/>
          <w:sz w:val="24"/>
          <w:szCs w:val="24"/>
        </w:rPr>
        <w:lastRenderedPageBreak/>
        <w:t xml:space="preserve">бруцеллез, </w:t>
      </w:r>
      <w:proofErr w:type="spellStart"/>
      <w:r w:rsidRPr="006E0E30">
        <w:rPr>
          <w:rFonts w:ascii="Times New Roman" w:hAnsi="Times New Roman"/>
          <w:b/>
          <w:sz w:val="24"/>
          <w:szCs w:val="24"/>
        </w:rPr>
        <w:t>вибриоз</w:t>
      </w:r>
      <w:proofErr w:type="spellEnd"/>
      <w:r w:rsidRPr="006E0E30">
        <w:rPr>
          <w:rFonts w:ascii="Times New Roman" w:hAnsi="Times New Roman"/>
          <w:b/>
          <w:sz w:val="24"/>
          <w:szCs w:val="24"/>
        </w:rPr>
        <w:t xml:space="preserve"> и трихомоноз, вакцинирован против бешенства, сибирской язвы, </w:t>
      </w:r>
      <w:proofErr w:type="spellStart"/>
      <w:r w:rsidRPr="006E0E30">
        <w:rPr>
          <w:rFonts w:ascii="Times New Roman" w:hAnsi="Times New Roman"/>
          <w:b/>
          <w:sz w:val="24"/>
          <w:szCs w:val="24"/>
        </w:rPr>
        <w:t>Эмкара</w:t>
      </w:r>
      <w:proofErr w:type="spellEnd"/>
      <w:r w:rsidRPr="006E0E30">
        <w:rPr>
          <w:rFonts w:ascii="Times New Roman" w:hAnsi="Times New Roman"/>
          <w:b/>
          <w:sz w:val="24"/>
          <w:szCs w:val="24"/>
        </w:rPr>
        <w:t>, подкожного овода, стригущего лишая.</w:t>
      </w:r>
    </w:p>
    <w:p w:rsidR="00BD536D" w:rsidRPr="006E0E30" w:rsidRDefault="00BD536D" w:rsidP="00BD53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D536D" w:rsidRDefault="00BD536D" w:rsidP="00BD536D">
      <w:pPr>
        <w:pStyle w:val="aa"/>
        <w:spacing w:before="0" w:beforeAutospacing="0" w:after="0" w:afterAutospacing="0"/>
        <w:jc w:val="center"/>
        <w:rPr>
          <w:b/>
          <w:u w:val="single"/>
        </w:rPr>
      </w:pPr>
    </w:p>
    <w:p w:rsidR="00BD536D" w:rsidRPr="006E0E30" w:rsidRDefault="00BD536D" w:rsidP="00BD536D">
      <w:pPr>
        <w:pStyle w:val="aa"/>
        <w:spacing w:before="0" w:beforeAutospacing="0" w:after="0" w:afterAutospacing="0"/>
        <w:jc w:val="center"/>
        <w:rPr>
          <w:b/>
          <w:u w:val="single"/>
        </w:rPr>
      </w:pPr>
      <w:r w:rsidRPr="006E0E30">
        <w:rPr>
          <w:b/>
          <w:u w:val="single"/>
        </w:rPr>
        <w:t>Бруцеллез крупного рогатого скота</w:t>
      </w:r>
    </w:p>
    <w:p w:rsidR="00BD536D" w:rsidRPr="006E0E30" w:rsidRDefault="00BD536D" w:rsidP="00BD536D">
      <w:pPr>
        <w:pStyle w:val="aa"/>
        <w:spacing w:before="0" w:beforeAutospacing="0" w:after="0" w:afterAutospacing="0"/>
        <w:jc w:val="both"/>
      </w:pPr>
      <w:r w:rsidRPr="006E0E30">
        <w:t xml:space="preserve">В 2018г. с. </w:t>
      </w:r>
      <w:proofErr w:type="spellStart"/>
      <w:r w:rsidRPr="006E0E30">
        <w:t>Султангулово</w:t>
      </w:r>
      <w:proofErr w:type="spellEnd"/>
      <w:r w:rsidRPr="006E0E30">
        <w:t xml:space="preserve"> с мая по август карантин оперативно </w:t>
      </w:r>
      <w:proofErr w:type="gramStart"/>
      <w:r w:rsidRPr="006E0E30">
        <w:t xml:space="preserve">снят при условии выполнения всех </w:t>
      </w:r>
      <w:proofErr w:type="spellStart"/>
      <w:r w:rsidRPr="006E0E30">
        <w:t>ветеринарно</w:t>
      </w:r>
      <w:proofErr w:type="spellEnd"/>
      <w:r w:rsidRPr="006E0E30">
        <w:t xml:space="preserve"> санитарных мероприятий ликвидировано</w:t>
      </w:r>
      <w:proofErr w:type="gramEnd"/>
      <w:r w:rsidRPr="006E0E30">
        <w:t xml:space="preserve"> 7 голов ввезенных с Оренбургской области </w:t>
      </w:r>
      <w:proofErr w:type="spellStart"/>
      <w:r w:rsidRPr="006E0E30">
        <w:t>Акбулакского</w:t>
      </w:r>
      <w:proofErr w:type="spellEnd"/>
      <w:r w:rsidRPr="006E0E30">
        <w:t xml:space="preserve"> района. Имеются очаги в </w:t>
      </w:r>
      <w:proofErr w:type="spellStart"/>
      <w:r w:rsidRPr="006E0E30">
        <w:t>Кинельском</w:t>
      </w:r>
      <w:proofErr w:type="spellEnd"/>
      <w:r w:rsidRPr="006E0E30">
        <w:t xml:space="preserve">, </w:t>
      </w:r>
      <w:proofErr w:type="spellStart"/>
      <w:r w:rsidRPr="006E0E30">
        <w:t>Безенчукском</w:t>
      </w:r>
      <w:proofErr w:type="spellEnd"/>
      <w:r w:rsidRPr="006E0E30">
        <w:t xml:space="preserve">, Нефтегорском, </w:t>
      </w:r>
      <w:proofErr w:type="spellStart"/>
      <w:r w:rsidRPr="006E0E30">
        <w:t>Хворостянском</w:t>
      </w:r>
      <w:proofErr w:type="spellEnd"/>
      <w:r w:rsidRPr="006E0E30">
        <w:t xml:space="preserve"> районе</w:t>
      </w:r>
    </w:p>
    <w:p w:rsidR="00BD536D" w:rsidRPr="006E0E30" w:rsidRDefault="00BD536D" w:rsidP="00BD536D">
      <w:pPr>
        <w:pStyle w:val="1"/>
        <w:jc w:val="both"/>
        <w:rPr>
          <w:b w:val="0"/>
          <w:szCs w:val="24"/>
        </w:rPr>
      </w:pPr>
      <w:r w:rsidRPr="006E0E30">
        <w:rPr>
          <w:b w:val="0"/>
          <w:szCs w:val="24"/>
        </w:rPr>
        <w:t xml:space="preserve">К Вашему сведению, в КФХ и населенных пунктах Самарской области сложилась напряженная ситуация по бруцеллезу крупного рогатого скота. В области бруцеллез зарегистрирован: в </w:t>
      </w:r>
      <w:r w:rsidRPr="006E0E30">
        <w:rPr>
          <w:szCs w:val="24"/>
        </w:rPr>
        <w:t xml:space="preserve">Приволжском районе, Нефтегорском, </w:t>
      </w:r>
      <w:proofErr w:type="spellStart"/>
      <w:r w:rsidRPr="006E0E30">
        <w:rPr>
          <w:szCs w:val="24"/>
        </w:rPr>
        <w:t>Безенчукском</w:t>
      </w:r>
      <w:proofErr w:type="spellEnd"/>
      <w:r w:rsidRPr="006E0E30">
        <w:rPr>
          <w:szCs w:val="24"/>
        </w:rPr>
        <w:t xml:space="preserve">, </w:t>
      </w:r>
      <w:proofErr w:type="spellStart"/>
      <w:r w:rsidRPr="006E0E30">
        <w:rPr>
          <w:szCs w:val="24"/>
        </w:rPr>
        <w:t>Елховском</w:t>
      </w:r>
      <w:proofErr w:type="spellEnd"/>
      <w:r w:rsidRPr="006E0E30">
        <w:rPr>
          <w:szCs w:val="24"/>
        </w:rPr>
        <w:t xml:space="preserve">, </w:t>
      </w:r>
      <w:proofErr w:type="spellStart"/>
      <w:r w:rsidRPr="006E0E30">
        <w:rPr>
          <w:szCs w:val="24"/>
        </w:rPr>
        <w:t>Кинельском</w:t>
      </w:r>
      <w:proofErr w:type="spellEnd"/>
      <w:r w:rsidRPr="006E0E30">
        <w:rPr>
          <w:szCs w:val="24"/>
        </w:rPr>
        <w:t>, Волжском,</w:t>
      </w:r>
      <w:r w:rsidRPr="006E0E30">
        <w:rPr>
          <w:b w:val="0"/>
          <w:szCs w:val="24"/>
        </w:rPr>
        <w:t xml:space="preserve"> </w:t>
      </w:r>
      <w:proofErr w:type="spellStart"/>
      <w:r w:rsidRPr="006E0E30">
        <w:rPr>
          <w:szCs w:val="24"/>
        </w:rPr>
        <w:t>Хвостянском</w:t>
      </w:r>
      <w:proofErr w:type="spellEnd"/>
      <w:r w:rsidRPr="006E0E30">
        <w:rPr>
          <w:szCs w:val="24"/>
        </w:rPr>
        <w:t xml:space="preserve"> районе</w:t>
      </w:r>
      <w:r w:rsidRPr="006E0E30">
        <w:rPr>
          <w:b w:val="0"/>
          <w:szCs w:val="24"/>
        </w:rPr>
        <w:t xml:space="preserve">  Основной причиной вспышки заболевания животных бруцеллезом послужил нелегальный ввоз КРС из-за пределов области. </w:t>
      </w:r>
    </w:p>
    <w:p w:rsidR="00BD536D" w:rsidRPr="006E0E30" w:rsidRDefault="00BD536D" w:rsidP="00BD536D">
      <w:pPr>
        <w:pStyle w:val="aa"/>
        <w:spacing w:before="0" w:beforeAutospacing="0" w:after="0" w:afterAutospacing="0"/>
        <w:jc w:val="both"/>
      </w:pPr>
      <w:r w:rsidRPr="006E0E30">
        <w:rPr>
          <w:b/>
        </w:rPr>
        <w:t>Бруцеллез (</w:t>
      </w:r>
      <w:proofErr w:type="spellStart"/>
      <w:r w:rsidRPr="006E0E30">
        <w:rPr>
          <w:b/>
        </w:rPr>
        <w:t>brucellessis</w:t>
      </w:r>
      <w:proofErr w:type="spellEnd"/>
      <w:r w:rsidRPr="006E0E30">
        <w:rPr>
          <w:b/>
        </w:rPr>
        <w:t>)</w:t>
      </w:r>
      <w:r w:rsidRPr="006E0E30">
        <w:t xml:space="preserve"> – хроническая инфекционная болезнь животных и человека. У многих животных проявляется абортами и задержанием последа, </w:t>
      </w:r>
      <w:proofErr w:type="spellStart"/>
      <w:r w:rsidRPr="006E0E30">
        <w:t>орхитами</w:t>
      </w:r>
      <w:proofErr w:type="spellEnd"/>
      <w:r w:rsidRPr="006E0E30">
        <w:t xml:space="preserve">, рождением нежизнеспособного молодняка и бесплодием. В связи с социальной опасностью бруцеллез включен в список карантинных болезней. Заболевание у человека может привести к инвалидности (чаще из-за поражения суставов) и даже к смерти. Факторами передачи являются контаминированные объекты внешней среды, акушерские инструменты, продукция и сырье животного происхождения </w:t>
      </w:r>
      <w:proofErr w:type="gramStart"/>
      <w:r w:rsidRPr="006E0E30">
        <w:t xml:space="preserve">( </w:t>
      </w:r>
      <w:proofErr w:type="gramEnd"/>
      <w:r w:rsidRPr="006E0E30">
        <w:t xml:space="preserve">мясо, молоко), инвентарь и спецодежда. Заражение происходит алиментарным и половым путем, через кожу и слизистые оболочки (даже неповрежденные), </w:t>
      </w:r>
      <w:proofErr w:type="spellStart"/>
      <w:r w:rsidRPr="006E0E30">
        <w:t>трансмиссивно</w:t>
      </w:r>
      <w:proofErr w:type="spellEnd"/>
      <w:r w:rsidRPr="006E0E30">
        <w:t xml:space="preserve"> (через укусы клещей и кровососущих насекомых).  Для заболевания характерна стационарность, которая обусловлена носительством возбудителя мышевидными грызунами, кровососущими насекомыми, дикими животными. Сезонность болезни не выражена. У крупного рогатого скота, свиней и овец  бруцеллез протекает в виде эпизоотий. </w:t>
      </w:r>
    </w:p>
    <w:p w:rsidR="00BD536D" w:rsidRPr="006E0E30" w:rsidRDefault="00BD536D" w:rsidP="00BD536D">
      <w:pPr>
        <w:pStyle w:val="aa"/>
        <w:spacing w:before="0" w:beforeAutospacing="0" w:after="0" w:afterAutospacing="0"/>
        <w:jc w:val="both"/>
      </w:pPr>
      <w:r w:rsidRPr="006E0E30">
        <w:rPr>
          <w:rStyle w:val="ab"/>
        </w:rPr>
        <w:t>Течение и симптомы болезни</w:t>
      </w:r>
      <w:r w:rsidRPr="006E0E30">
        <w:rPr>
          <w:rStyle w:val="ac"/>
        </w:rPr>
        <w:t xml:space="preserve">. </w:t>
      </w:r>
      <w:r w:rsidRPr="006E0E30">
        <w:t xml:space="preserve">Инкубационный период – 3-4 недели (время от попадания бруцеллез в организм до появления антител в сыворотке крови). Течение болезни чаще хроническое, в отдельных случаях протекает бессимптомно. Ведущим симптомом у беременных животных является аборт. У коров аборты чаще регистрируются во второй половине беременности, имеют место задержание последа, приводящее к эндометриту и яловости, маститы и повышается температура тела. У быков чаще регистрируют эпидидимиты и артриты. </w:t>
      </w:r>
      <w:r w:rsidRPr="006E0E30">
        <w:rPr>
          <w:rStyle w:val="ab"/>
        </w:rPr>
        <w:t>Диагностика.</w:t>
      </w:r>
      <w:r w:rsidRPr="006E0E30">
        <w:t xml:space="preserve"> </w:t>
      </w:r>
      <w:proofErr w:type="spellStart"/>
      <w:r w:rsidRPr="006E0E30">
        <w:t>Серологически</w:t>
      </w:r>
      <w:proofErr w:type="spellEnd"/>
      <w:r w:rsidRPr="006E0E30">
        <w:t xml:space="preserve"> исследуют с 3 мес. Учитывают эпизоотологические, клинические и патологоанатомические  данные. </w:t>
      </w:r>
    </w:p>
    <w:p w:rsidR="00BD536D" w:rsidRPr="006E0E30" w:rsidRDefault="00BD536D" w:rsidP="00BD536D">
      <w:pPr>
        <w:pStyle w:val="ad"/>
        <w:spacing w:after="0" w:line="240" w:lineRule="auto"/>
        <w:rPr>
          <w:rFonts w:ascii="Times New Roman" w:hAnsi="Times New Roman"/>
          <w:b/>
          <w:u w:val="single"/>
        </w:rPr>
      </w:pPr>
      <w:proofErr w:type="spellStart"/>
      <w:r w:rsidRPr="006E0E30">
        <w:rPr>
          <w:rFonts w:ascii="Times New Roman" w:hAnsi="Times New Roman"/>
          <w:b/>
          <w:u w:val="single"/>
        </w:rPr>
        <w:t>Нодулярный</w:t>
      </w:r>
      <w:proofErr w:type="spellEnd"/>
      <w:r w:rsidRPr="006E0E30">
        <w:rPr>
          <w:rFonts w:ascii="Times New Roman" w:hAnsi="Times New Roman"/>
          <w:b/>
          <w:u w:val="single"/>
        </w:rPr>
        <w:t xml:space="preserve"> дерматит крупного рогатого скота</w:t>
      </w:r>
    </w:p>
    <w:p w:rsidR="00BD536D" w:rsidRPr="00107EDC" w:rsidRDefault="00BD536D" w:rsidP="00BD536D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6E0E30">
        <w:rPr>
          <w:rFonts w:ascii="Times New Roman" w:hAnsi="Times New Roman"/>
          <w:sz w:val="24"/>
          <w:szCs w:val="24"/>
        </w:rPr>
        <w:t xml:space="preserve">Село Среднее </w:t>
      </w:r>
      <w:proofErr w:type="spellStart"/>
      <w:r w:rsidRPr="006E0E30">
        <w:rPr>
          <w:rFonts w:ascii="Times New Roman" w:hAnsi="Times New Roman"/>
          <w:sz w:val="24"/>
          <w:szCs w:val="24"/>
        </w:rPr>
        <w:t>Аверкино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 был выявлен неблагополучный пункт в ноябре 2018г. в ЛПХ </w:t>
      </w:r>
      <w:proofErr w:type="spellStart"/>
      <w:r w:rsidRPr="006E0E30">
        <w:rPr>
          <w:rFonts w:ascii="Times New Roman" w:hAnsi="Times New Roman"/>
          <w:sz w:val="24"/>
          <w:szCs w:val="24"/>
        </w:rPr>
        <w:t>Спадерова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 карантин снят но ограничительные мероприятия </w:t>
      </w:r>
      <w:r>
        <w:rPr>
          <w:rFonts w:ascii="Times New Roman" w:hAnsi="Times New Roman"/>
          <w:sz w:val="24"/>
          <w:szCs w:val="24"/>
        </w:rPr>
        <w:t>на территории  неблагополучного пункта и угрожаемой зоны в течени</w:t>
      </w:r>
      <w:proofErr w:type="gramStart"/>
      <w:r>
        <w:rPr>
          <w:rFonts w:ascii="Times New Roman" w:hAnsi="Times New Roman"/>
          <w:sz w:val="24"/>
          <w:szCs w:val="24"/>
        </w:rPr>
        <w:t>и</w:t>
      </w:r>
      <w:proofErr w:type="gramEnd"/>
      <w:r>
        <w:rPr>
          <w:rFonts w:ascii="Times New Roman" w:hAnsi="Times New Roman"/>
          <w:sz w:val="24"/>
          <w:szCs w:val="24"/>
        </w:rPr>
        <w:t xml:space="preserve"> 12 месяцев сохраняются ранее введенные ограничения. </w:t>
      </w:r>
      <w:r>
        <w:rPr>
          <w:rFonts w:ascii="Times New Roman" w:hAnsi="Times New Roman"/>
          <w:sz w:val="24"/>
          <w:szCs w:val="24"/>
          <w:u w:val="single"/>
        </w:rPr>
        <w:t>Запрещено:</w:t>
      </w:r>
    </w:p>
    <w:p w:rsidR="00BD536D" w:rsidRDefault="00BD536D" w:rsidP="00BD53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ввоз не вакцинированных животных против </w:t>
      </w:r>
      <w:proofErr w:type="spellStart"/>
      <w:r>
        <w:rPr>
          <w:rFonts w:ascii="Times New Roman" w:hAnsi="Times New Roman"/>
          <w:sz w:val="24"/>
          <w:szCs w:val="24"/>
        </w:rPr>
        <w:t>нодулярного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дерматита</w:t>
      </w:r>
    </w:p>
    <w:p w:rsidR="00BD536D" w:rsidRPr="006E0E30" w:rsidRDefault="00BD536D" w:rsidP="00BD53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вывоз восприимчивых животных за пределы угрожаемой зоны (за исключением на убой на предприятия по убою животных или оборудованные убойные </w:t>
      </w:r>
      <w:proofErr w:type="gramStart"/>
      <w:r>
        <w:rPr>
          <w:rFonts w:ascii="Times New Roman" w:hAnsi="Times New Roman"/>
          <w:sz w:val="24"/>
          <w:szCs w:val="24"/>
        </w:rPr>
        <w:t>пункты</w:t>
      </w:r>
      <w:proofErr w:type="gramEnd"/>
      <w:r>
        <w:rPr>
          <w:rFonts w:ascii="Times New Roman" w:hAnsi="Times New Roman"/>
          <w:sz w:val="24"/>
          <w:szCs w:val="24"/>
        </w:rPr>
        <w:t xml:space="preserve"> оборудованные для этих целей. Угрожаемая зона (в радиусе </w:t>
      </w:r>
      <w:smartTag w:uri="urn:schemas-microsoft-com:office:smarttags" w:element="metricconverter">
        <w:smartTagPr>
          <w:attr w:name="ProductID" w:val="5 километров"/>
        </w:smartTagPr>
        <w:r>
          <w:rPr>
            <w:rFonts w:ascii="Times New Roman" w:hAnsi="Times New Roman"/>
            <w:sz w:val="24"/>
            <w:szCs w:val="24"/>
          </w:rPr>
          <w:t>5 километров</w:t>
        </w:r>
      </w:smartTag>
      <w:r>
        <w:rPr>
          <w:rFonts w:ascii="Times New Roman" w:hAnsi="Times New Roman"/>
          <w:sz w:val="24"/>
          <w:szCs w:val="24"/>
        </w:rPr>
        <w:t xml:space="preserve">) является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. Среднее </w:t>
      </w:r>
      <w:proofErr w:type="spellStart"/>
      <w:r>
        <w:rPr>
          <w:rFonts w:ascii="Times New Roman" w:hAnsi="Times New Roman"/>
          <w:sz w:val="24"/>
          <w:szCs w:val="24"/>
        </w:rPr>
        <w:t>Аверкино</w:t>
      </w:r>
      <w:proofErr w:type="spellEnd"/>
      <w:r>
        <w:rPr>
          <w:rFonts w:ascii="Times New Roman" w:hAnsi="Times New Roman"/>
          <w:sz w:val="24"/>
          <w:szCs w:val="24"/>
        </w:rPr>
        <w:t xml:space="preserve">, Нижнее </w:t>
      </w:r>
      <w:proofErr w:type="spellStart"/>
      <w:r>
        <w:rPr>
          <w:rFonts w:ascii="Times New Roman" w:hAnsi="Times New Roman"/>
          <w:sz w:val="24"/>
          <w:szCs w:val="24"/>
        </w:rPr>
        <w:t>Аверкино</w:t>
      </w:r>
      <w:proofErr w:type="spellEnd"/>
      <w:r>
        <w:rPr>
          <w:rFonts w:ascii="Times New Roman" w:hAnsi="Times New Roman"/>
          <w:sz w:val="24"/>
          <w:szCs w:val="24"/>
        </w:rPr>
        <w:t xml:space="preserve"> п. </w:t>
      </w:r>
      <w:proofErr w:type="spellStart"/>
      <w:r>
        <w:rPr>
          <w:rFonts w:ascii="Times New Roman" w:hAnsi="Times New Roman"/>
          <w:sz w:val="24"/>
          <w:szCs w:val="24"/>
        </w:rPr>
        <w:t>Чекалинка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Новоникольский</w:t>
      </w:r>
      <w:proofErr w:type="spellEnd"/>
      <w:r>
        <w:rPr>
          <w:rFonts w:ascii="Times New Roman" w:hAnsi="Times New Roman"/>
          <w:sz w:val="24"/>
          <w:szCs w:val="24"/>
        </w:rPr>
        <w:t xml:space="preserve">, п. </w:t>
      </w:r>
      <w:proofErr w:type="spellStart"/>
      <w:r>
        <w:rPr>
          <w:rFonts w:ascii="Times New Roman" w:hAnsi="Times New Roman"/>
          <w:sz w:val="24"/>
          <w:szCs w:val="24"/>
        </w:rPr>
        <w:t>Матьян</w:t>
      </w:r>
      <w:proofErr w:type="spellEnd"/>
      <w:r>
        <w:rPr>
          <w:rFonts w:ascii="Times New Roman" w:hAnsi="Times New Roman"/>
          <w:sz w:val="24"/>
          <w:szCs w:val="24"/>
        </w:rPr>
        <w:t xml:space="preserve">, п. Таволжанка, с. </w:t>
      </w:r>
      <w:proofErr w:type="spellStart"/>
      <w:r>
        <w:rPr>
          <w:rFonts w:ascii="Times New Roman" w:hAnsi="Times New Roman"/>
          <w:sz w:val="24"/>
          <w:szCs w:val="24"/>
        </w:rPr>
        <w:t>Б.Ега</w:t>
      </w:r>
      <w:proofErr w:type="spellEnd"/>
      <w:r>
        <w:rPr>
          <w:rFonts w:ascii="Times New Roman" w:hAnsi="Times New Roman"/>
          <w:sz w:val="24"/>
          <w:szCs w:val="24"/>
        </w:rPr>
        <w:t xml:space="preserve">, территория городского округа Похвистнево. </w:t>
      </w:r>
    </w:p>
    <w:p w:rsidR="00BD536D" w:rsidRPr="006E0E30" w:rsidRDefault="00BD536D" w:rsidP="00BD53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0E30">
        <w:rPr>
          <w:rFonts w:ascii="Times New Roman" w:hAnsi="Times New Roman"/>
          <w:sz w:val="24"/>
          <w:szCs w:val="24"/>
        </w:rPr>
        <w:t xml:space="preserve">Данное заболевание зарегистрировано в Самарской области, вспышки регистрировались в </w:t>
      </w:r>
      <w:proofErr w:type="spellStart"/>
      <w:r w:rsidRPr="006E0E30">
        <w:rPr>
          <w:rFonts w:ascii="Times New Roman" w:hAnsi="Times New Roman"/>
          <w:sz w:val="24"/>
          <w:szCs w:val="24"/>
        </w:rPr>
        <w:t>Большечерниговском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E0E30">
        <w:rPr>
          <w:rFonts w:ascii="Times New Roman" w:hAnsi="Times New Roman"/>
          <w:sz w:val="24"/>
          <w:szCs w:val="24"/>
        </w:rPr>
        <w:t>Безенчукском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E0E30">
        <w:rPr>
          <w:rFonts w:ascii="Times New Roman" w:hAnsi="Times New Roman"/>
          <w:sz w:val="24"/>
          <w:szCs w:val="24"/>
        </w:rPr>
        <w:t>Шигонском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E0E30">
        <w:rPr>
          <w:rFonts w:ascii="Times New Roman" w:hAnsi="Times New Roman"/>
          <w:sz w:val="24"/>
          <w:szCs w:val="24"/>
        </w:rPr>
        <w:t>Сергеевском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 районе, Волжском</w:t>
      </w:r>
    </w:p>
    <w:p w:rsidR="00BD536D" w:rsidRPr="006E0E30" w:rsidRDefault="00BD536D" w:rsidP="00BD536D">
      <w:pPr>
        <w:pStyle w:val="ad"/>
        <w:spacing w:after="0" w:line="240" w:lineRule="auto"/>
        <w:jc w:val="both"/>
        <w:rPr>
          <w:rFonts w:ascii="Times New Roman" w:hAnsi="Times New Roman"/>
        </w:rPr>
      </w:pPr>
      <w:r w:rsidRPr="006E0E30">
        <w:rPr>
          <w:rFonts w:ascii="Times New Roman" w:hAnsi="Times New Roman"/>
        </w:rPr>
        <w:t xml:space="preserve">(кожная бугорчатка, кожно-узелковая сыпь, узелковая сыпь) – инфекционная болезнь, со следующими клиническими признаками: на коже по всему туловищу образуются плотные круглые или несколько вытянутые узелки с плотной поверхностью. Через несколько часов </w:t>
      </w:r>
      <w:r w:rsidRPr="006E0E30">
        <w:rPr>
          <w:rFonts w:ascii="Times New Roman" w:hAnsi="Times New Roman"/>
        </w:rPr>
        <w:lastRenderedPageBreak/>
        <w:t xml:space="preserve">после появления, по краям узелков начинает отделяться эпидермис, а в центре образуется характерная впадина и начинается некроз ткани. У </w:t>
      </w:r>
      <w:proofErr w:type="spellStart"/>
      <w:r w:rsidRPr="006E0E30">
        <w:rPr>
          <w:rFonts w:ascii="Times New Roman" w:hAnsi="Times New Roman"/>
        </w:rPr>
        <w:t>лактирующих</w:t>
      </w:r>
      <w:proofErr w:type="spellEnd"/>
      <w:r w:rsidRPr="006E0E30">
        <w:rPr>
          <w:rFonts w:ascii="Times New Roman" w:hAnsi="Times New Roman"/>
        </w:rPr>
        <w:t xml:space="preserve"> коров на вымени часто появляются узелки. Молоко становится розоватым, густым, сдаивается болезненно по каплям, а при нагревании застывает в гель. При тяжелой форме на слизистых оболочках образуются некротические бляшки, поле чего происходит нагноение, на веках появляются эрозии и язвочки, роговицы мутнеют, наступает частичная или полная слепота. Изо рта выделяется густая, тягучая слюна, из носа гнойная слизь со зловонным запахом, животное не редко погибает от удушья.</w:t>
      </w:r>
    </w:p>
    <w:p w:rsidR="00BD536D" w:rsidRPr="006E0E30" w:rsidRDefault="00BD536D" w:rsidP="00BD53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0E30">
        <w:rPr>
          <w:rFonts w:ascii="Times New Roman" w:hAnsi="Times New Roman"/>
          <w:sz w:val="24"/>
          <w:szCs w:val="24"/>
        </w:rPr>
        <w:t xml:space="preserve">    </w:t>
      </w:r>
      <w:r w:rsidRPr="006E0E30">
        <w:rPr>
          <w:rFonts w:ascii="Times New Roman" w:hAnsi="Times New Roman"/>
          <w:b/>
          <w:sz w:val="24"/>
          <w:szCs w:val="24"/>
        </w:rPr>
        <w:t>Источником вируса являются</w:t>
      </w:r>
      <w:r w:rsidRPr="006E0E30">
        <w:rPr>
          <w:rFonts w:ascii="Times New Roman" w:hAnsi="Times New Roman"/>
          <w:sz w:val="24"/>
          <w:szCs w:val="24"/>
        </w:rPr>
        <w:t xml:space="preserve"> больные животные. </w:t>
      </w:r>
      <w:proofErr w:type="spellStart"/>
      <w:r w:rsidRPr="006E0E30">
        <w:rPr>
          <w:rFonts w:ascii="Times New Roman" w:hAnsi="Times New Roman"/>
          <w:sz w:val="24"/>
          <w:szCs w:val="24"/>
        </w:rPr>
        <w:t>Нодулярный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 дерматит передается животным в основном </w:t>
      </w:r>
      <w:proofErr w:type="spellStart"/>
      <w:r w:rsidRPr="006E0E30">
        <w:rPr>
          <w:rFonts w:ascii="Times New Roman" w:hAnsi="Times New Roman"/>
          <w:sz w:val="24"/>
          <w:szCs w:val="24"/>
        </w:rPr>
        <w:t>трансмиссивно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 кровососущими насекомыми. Вирус могут переносить птицы. В случае выявления признаков </w:t>
      </w:r>
      <w:proofErr w:type="spellStart"/>
      <w:r w:rsidRPr="006E0E30">
        <w:rPr>
          <w:rFonts w:ascii="Times New Roman" w:hAnsi="Times New Roman"/>
          <w:sz w:val="24"/>
          <w:szCs w:val="24"/>
        </w:rPr>
        <w:t>нодулярного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 дерматита сообщайте в государственную ветеринарную службу </w:t>
      </w:r>
      <w:proofErr w:type="spellStart"/>
      <w:r w:rsidRPr="006E0E30">
        <w:rPr>
          <w:rFonts w:ascii="Times New Roman" w:hAnsi="Times New Roman"/>
          <w:sz w:val="24"/>
          <w:szCs w:val="24"/>
        </w:rPr>
        <w:t>Похвистневскую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 СББЖ. Профилактическая вакцинация стоимость 183 рубля.</w:t>
      </w:r>
    </w:p>
    <w:p w:rsidR="00BD536D" w:rsidRPr="006E0E30" w:rsidRDefault="00BD536D" w:rsidP="00BD53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6E0E30">
        <w:rPr>
          <w:rFonts w:ascii="Times New Roman" w:hAnsi="Times New Roman"/>
          <w:b/>
          <w:sz w:val="24"/>
          <w:szCs w:val="24"/>
          <w:u w:val="single"/>
        </w:rPr>
        <w:t>Бешенство</w:t>
      </w:r>
    </w:p>
    <w:p w:rsidR="00BD536D" w:rsidRDefault="00BD536D" w:rsidP="00BD53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0E30">
        <w:rPr>
          <w:rFonts w:ascii="Times New Roman" w:hAnsi="Times New Roman"/>
          <w:sz w:val="24"/>
          <w:szCs w:val="24"/>
        </w:rPr>
        <w:t xml:space="preserve"> Заразное инфекционное </w:t>
      </w:r>
      <w:proofErr w:type="spellStart"/>
      <w:r w:rsidRPr="006E0E30">
        <w:rPr>
          <w:rFonts w:ascii="Times New Roman" w:hAnsi="Times New Roman"/>
          <w:sz w:val="24"/>
          <w:szCs w:val="24"/>
        </w:rPr>
        <w:t>природно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 очаговое заболевание. Зарегистрировано на территории района и города 2 очага в </w:t>
      </w:r>
      <w:proofErr w:type="spellStart"/>
      <w:r w:rsidRPr="006E0E30">
        <w:rPr>
          <w:rFonts w:ascii="Times New Roman" w:hAnsi="Times New Roman"/>
          <w:sz w:val="24"/>
          <w:szCs w:val="24"/>
        </w:rPr>
        <w:t>с</w:t>
      </w:r>
      <w:proofErr w:type="gramStart"/>
      <w:r w:rsidRPr="006E0E30">
        <w:rPr>
          <w:rFonts w:ascii="Times New Roman" w:hAnsi="Times New Roman"/>
          <w:sz w:val="24"/>
          <w:szCs w:val="24"/>
        </w:rPr>
        <w:t>.П</w:t>
      </w:r>
      <w:proofErr w:type="gramEnd"/>
      <w:r w:rsidRPr="006E0E30">
        <w:rPr>
          <w:rFonts w:ascii="Times New Roman" w:hAnsi="Times New Roman"/>
          <w:sz w:val="24"/>
          <w:szCs w:val="24"/>
        </w:rPr>
        <w:t>ервомайск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 п. </w:t>
      </w:r>
      <w:proofErr w:type="spellStart"/>
      <w:r w:rsidRPr="006E0E30">
        <w:rPr>
          <w:rFonts w:ascii="Times New Roman" w:hAnsi="Times New Roman"/>
          <w:sz w:val="24"/>
          <w:szCs w:val="24"/>
        </w:rPr>
        <w:t>Октяборьский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 (бешенство выявлено у собак) Вакцинация против бешенства с 3 мес. у собак с 2 мес. ежегодно, вынужденная вакцинация проводится после контакта в течении 48 часов. </w:t>
      </w:r>
    </w:p>
    <w:p w:rsidR="00BD536D" w:rsidRPr="006E0E30" w:rsidRDefault="00BD536D" w:rsidP="00BD53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36D" w:rsidRPr="006E0E30" w:rsidRDefault="00BD536D" w:rsidP="00BD53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6E0E30">
        <w:rPr>
          <w:rFonts w:ascii="Times New Roman" w:hAnsi="Times New Roman"/>
          <w:b/>
          <w:sz w:val="24"/>
          <w:szCs w:val="24"/>
          <w:u w:val="single"/>
        </w:rPr>
        <w:t>Птичий грипп</w:t>
      </w:r>
    </w:p>
    <w:p w:rsidR="00BD536D" w:rsidRPr="006E0E30" w:rsidRDefault="00BD536D" w:rsidP="00BD53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0E30">
        <w:rPr>
          <w:rFonts w:ascii="Times New Roman" w:hAnsi="Times New Roman"/>
          <w:sz w:val="24"/>
          <w:szCs w:val="24"/>
        </w:rPr>
        <w:t xml:space="preserve"> Самарской области в Волжском, </w:t>
      </w:r>
      <w:proofErr w:type="spellStart"/>
      <w:r w:rsidRPr="006E0E30">
        <w:rPr>
          <w:rFonts w:ascii="Times New Roman" w:hAnsi="Times New Roman"/>
          <w:sz w:val="24"/>
          <w:szCs w:val="24"/>
        </w:rPr>
        <w:t>Безенчукском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E0E30">
        <w:rPr>
          <w:rFonts w:ascii="Times New Roman" w:hAnsi="Times New Roman"/>
          <w:sz w:val="24"/>
          <w:szCs w:val="24"/>
        </w:rPr>
        <w:t>Кинель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 Черкасском, </w:t>
      </w:r>
      <w:proofErr w:type="spellStart"/>
      <w:r w:rsidRPr="006E0E30">
        <w:rPr>
          <w:rFonts w:ascii="Times New Roman" w:hAnsi="Times New Roman"/>
          <w:sz w:val="24"/>
          <w:szCs w:val="24"/>
        </w:rPr>
        <w:t>Большеглушитском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E0E30">
        <w:rPr>
          <w:rFonts w:ascii="Times New Roman" w:hAnsi="Times New Roman"/>
          <w:sz w:val="24"/>
          <w:szCs w:val="24"/>
        </w:rPr>
        <w:t>Большечерниговском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E0E30">
        <w:rPr>
          <w:rFonts w:ascii="Times New Roman" w:hAnsi="Times New Roman"/>
          <w:sz w:val="24"/>
          <w:szCs w:val="24"/>
        </w:rPr>
        <w:t>Сызранском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E0E30">
        <w:rPr>
          <w:rFonts w:ascii="Times New Roman" w:hAnsi="Times New Roman"/>
          <w:sz w:val="24"/>
          <w:szCs w:val="24"/>
        </w:rPr>
        <w:t>Шигонском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E0E30">
        <w:rPr>
          <w:rFonts w:ascii="Times New Roman" w:hAnsi="Times New Roman"/>
          <w:sz w:val="24"/>
          <w:szCs w:val="24"/>
        </w:rPr>
        <w:t>Челно-Вершинском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 районе выявлены очаги и в данный момент ликвидированы.</w:t>
      </w:r>
    </w:p>
    <w:p w:rsidR="00BD536D" w:rsidRPr="006E0E30" w:rsidRDefault="00BD536D" w:rsidP="00BD53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0E30">
        <w:rPr>
          <w:rFonts w:ascii="Times New Roman" w:hAnsi="Times New Roman"/>
          <w:sz w:val="24"/>
          <w:szCs w:val="24"/>
        </w:rPr>
        <w:t xml:space="preserve">В данный момент зарегистрированы очаги в Воронежской, Ростовской области.  </w:t>
      </w:r>
    </w:p>
    <w:p w:rsidR="00BD536D" w:rsidRPr="006E0E30" w:rsidRDefault="00BD536D" w:rsidP="00BD536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0E30">
        <w:rPr>
          <w:rFonts w:ascii="Times New Roman" w:hAnsi="Times New Roman"/>
          <w:b/>
          <w:color w:val="1F4E79"/>
          <w:sz w:val="24"/>
          <w:szCs w:val="24"/>
        </w:rPr>
        <w:t>Грипп птиц</w:t>
      </w:r>
      <w:r w:rsidRPr="006E0E30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6E0E30">
        <w:rPr>
          <w:rFonts w:ascii="Times New Roman" w:hAnsi="Times New Roman"/>
          <w:sz w:val="24"/>
          <w:szCs w:val="24"/>
        </w:rPr>
        <w:t xml:space="preserve">– острая вирусная болезнь сельскохозяйственных, синантропных и диких птиц, характеризующаяся острым поражением органов дыхания, пищеварения и высокой смертностью. Гриппом птиц болеет и человек. </w:t>
      </w:r>
    </w:p>
    <w:p w:rsidR="00BD536D" w:rsidRPr="006E0E30" w:rsidRDefault="00BD536D" w:rsidP="00BD53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0E30">
        <w:rPr>
          <w:rFonts w:ascii="Times New Roman" w:hAnsi="Times New Roman"/>
          <w:b/>
          <w:color w:val="1F4E79"/>
          <w:sz w:val="24"/>
          <w:szCs w:val="24"/>
        </w:rPr>
        <w:t>Источник возбудителя</w:t>
      </w:r>
      <w:r w:rsidRPr="006E0E30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6E0E30">
        <w:rPr>
          <w:rFonts w:ascii="Times New Roman" w:hAnsi="Times New Roman"/>
          <w:sz w:val="24"/>
          <w:szCs w:val="24"/>
        </w:rPr>
        <w:t xml:space="preserve">– больная и переболевшая птица. Заражение человека и домашней птицы происходит при тесном контакте с инфицированной живой и мертвой дикой или домашней птицей, воздушно-капельным и воздушно-пылевым путям. В ряде случаев возможно заражение человека при употреблении в пищу мяса и яиц больных птиц без достаточной термической обработки. Кроме того, выделения зараженных птиц, попадая на землю, в воду, на растения могут стать причиной заражения человека и здоровой птицы при питье, купании и через грязные руки. </w:t>
      </w:r>
    </w:p>
    <w:p w:rsidR="00BD536D" w:rsidRPr="006E0E30" w:rsidRDefault="00BD536D" w:rsidP="00BD536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D536D" w:rsidRPr="006E0E30" w:rsidRDefault="00BD536D" w:rsidP="00BD536D">
      <w:pPr>
        <w:pStyle w:val="aa"/>
        <w:spacing w:before="0" w:beforeAutospacing="0" w:after="0" w:afterAutospacing="0"/>
        <w:jc w:val="center"/>
        <w:rPr>
          <w:rStyle w:val="ab"/>
        </w:rPr>
      </w:pPr>
      <w:r w:rsidRPr="006E0E30">
        <w:rPr>
          <w:rStyle w:val="ab"/>
        </w:rPr>
        <w:t>Ящур</w:t>
      </w:r>
    </w:p>
    <w:p w:rsidR="00BD536D" w:rsidRPr="006E0E30" w:rsidRDefault="00BD536D" w:rsidP="00BD536D">
      <w:pPr>
        <w:pStyle w:val="aa"/>
        <w:spacing w:before="0" w:beforeAutospacing="0" w:after="0" w:afterAutospacing="0"/>
        <w:jc w:val="both"/>
      </w:pPr>
      <w:r w:rsidRPr="006E0E30">
        <w:t xml:space="preserve">- Выявления зарегистрированы в Приморском крае, Хабаровском крае </w:t>
      </w:r>
      <w:proofErr w:type="spellStart"/>
      <w:r w:rsidRPr="006E0E30">
        <w:t>высококонтагиозная</w:t>
      </w:r>
      <w:proofErr w:type="spellEnd"/>
      <w:r w:rsidRPr="006E0E30">
        <w:t xml:space="preserve">, остро протекающая инфекционная вирусная болезнь парнокопытных сельскохозяйственных и диких животных, а также верблюдов, характеризующаяся лихорадкой, развитием </w:t>
      </w:r>
      <w:proofErr w:type="spellStart"/>
      <w:r w:rsidRPr="006E0E30">
        <w:t>афтозных</w:t>
      </w:r>
      <w:proofErr w:type="spellEnd"/>
      <w:r w:rsidRPr="006E0E30">
        <w:t xml:space="preserve"> поражений на слизистой оболочке ротовой полости, коже конечностей в области венчика и мякишей, реже на вымени. В исключительных случаях ящуром заболевают другие виды животных, кроме парнокопытных. При несоблюдении мер личной профилактики ящуром заболевают люди, наиболее восприимчивы дети. Ящур представляет собой биологическую катастрофу, по экономическому ущербу в десятки раз превышающую ущерб от таких стихийных бедствий, как землетрясения, наводнения, ураганы и т.д. </w:t>
      </w:r>
      <w:proofErr w:type="gramStart"/>
      <w:r w:rsidRPr="006E0E30">
        <w:t>Восприимчивы</w:t>
      </w:r>
      <w:proofErr w:type="gramEnd"/>
      <w:r w:rsidRPr="006E0E30">
        <w:t xml:space="preserve"> к вирусу ящура около 100 видов парнокопытных. Наиболее восприимчив крупный рогатый скот с почти 100 % заболеваемостью. Высокая восприимчивость к вирусу ящура установлена также у свиней, затем у овец и коз.                       </w:t>
      </w:r>
      <w:r w:rsidRPr="006E0E30">
        <w:rPr>
          <w:rStyle w:val="ab"/>
        </w:rPr>
        <w:t>Клинические признаки:</w:t>
      </w:r>
      <w:r w:rsidRPr="006E0E30">
        <w:t xml:space="preserve"> В организм животного вирус попадает различными путями (аэрогенным, алиментарным, при непосредственном контакте). Инкубационный период продолжается при ящуре от 2 до 7, а иногда до 14-21 дня. Зараженные животные в этот период уже выделяют вирус во внешнюю среду и </w:t>
      </w:r>
      <w:r w:rsidRPr="006E0E30">
        <w:lastRenderedPageBreak/>
        <w:t xml:space="preserve">представляют опасность для других животных. У крупного рогатого скота бывает доброкачественное и злокачественное течение ящура. При доброкачественном течении первичным признаком болезни является снижение аппетита. Затем появляется лихорадка, температура тела повышается до 40,5-41,5°С. Животные угнетены, отказываются от корма, пульс и дыхание учащены, удой резко снижается. В начальном периоде болезни слизистая оболочка рта сухая, горячая, наблюдается ее гиперемия (покраснение). На 2-3-й день после подъема температуры тела, в ротовой полости и на языке, на крыльях носа, а иногда и на носовом зеркальце появляются афты (пузырьки), наполненные вначале прозрачной, а затем мутной жидкостью.  Стенки пузырька через 1-3 дня разрываются, содержащаяся в них лимфа смешивается со слюной и выделяется наружу. На месте лопнувших пузырей образуются болезненные эрозии с неровными краями, которые через 5-8 дней заживают. Температура тела с появлением афт быстро снижается. В период лихорадки и появления вторичных афт животные выделяют обильное количество слюны. Слюна тягучая, тянется до пола, животные своеобразно причмокивают. Афты образуются также на коже конечностей в области </w:t>
      </w:r>
      <w:proofErr w:type="spellStart"/>
      <w:r w:rsidRPr="006E0E30">
        <w:t>межкопытной</w:t>
      </w:r>
      <w:proofErr w:type="spellEnd"/>
      <w:r w:rsidRPr="006E0E30">
        <w:t xml:space="preserve"> щели и венчика, что сопровождается хромотой.</w:t>
      </w:r>
    </w:p>
    <w:p w:rsidR="00BD536D" w:rsidRPr="006E0E30" w:rsidRDefault="00BD536D" w:rsidP="00BD53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0E30">
        <w:rPr>
          <w:rFonts w:ascii="Times New Roman" w:hAnsi="Times New Roman"/>
          <w:b/>
          <w:sz w:val="24"/>
          <w:szCs w:val="24"/>
          <w:u w:val="single"/>
        </w:rPr>
        <w:t>Лейкоз КРС – хр. инф. болезнь</w:t>
      </w:r>
      <w:r w:rsidRPr="006E0E30">
        <w:rPr>
          <w:rFonts w:ascii="Times New Roman" w:hAnsi="Times New Roman"/>
          <w:sz w:val="24"/>
          <w:szCs w:val="24"/>
        </w:rPr>
        <w:t>.</w:t>
      </w:r>
    </w:p>
    <w:p w:rsidR="00BD536D" w:rsidRPr="006E0E30" w:rsidRDefault="00BD536D" w:rsidP="00BD53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D536D" w:rsidRPr="006E0E30" w:rsidRDefault="00BD536D" w:rsidP="00BD53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0E30">
        <w:rPr>
          <w:rFonts w:ascii="Times New Roman" w:hAnsi="Times New Roman"/>
          <w:sz w:val="24"/>
          <w:szCs w:val="24"/>
        </w:rPr>
        <w:t xml:space="preserve"> В районе 5 неблагополучных пунктов ООО «Радуга», СХА </w:t>
      </w:r>
      <w:proofErr w:type="spellStart"/>
      <w:r w:rsidRPr="006E0E30">
        <w:rPr>
          <w:rFonts w:ascii="Times New Roman" w:hAnsi="Times New Roman"/>
          <w:sz w:val="24"/>
          <w:szCs w:val="24"/>
        </w:rPr>
        <w:t>им</w:t>
      </w:r>
      <w:proofErr w:type="gramStart"/>
      <w:r w:rsidRPr="006E0E30">
        <w:rPr>
          <w:rFonts w:ascii="Times New Roman" w:hAnsi="Times New Roman"/>
          <w:sz w:val="24"/>
          <w:szCs w:val="24"/>
        </w:rPr>
        <w:t>.П</w:t>
      </w:r>
      <w:proofErr w:type="gramEnd"/>
      <w:r w:rsidRPr="006E0E30">
        <w:rPr>
          <w:rFonts w:ascii="Times New Roman" w:hAnsi="Times New Roman"/>
          <w:sz w:val="24"/>
          <w:szCs w:val="24"/>
        </w:rPr>
        <w:t>ушкино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, СХА «Дружба», ИП Глава КФХ </w:t>
      </w:r>
      <w:proofErr w:type="spellStart"/>
      <w:r w:rsidRPr="006E0E30">
        <w:rPr>
          <w:rFonts w:ascii="Times New Roman" w:hAnsi="Times New Roman"/>
          <w:sz w:val="24"/>
          <w:szCs w:val="24"/>
        </w:rPr>
        <w:t>Бадамшин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E0E30">
        <w:rPr>
          <w:rFonts w:ascii="Times New Roman" w:hAnsi="Times New Roman"/>
          <w:sz w:val="24"/>
          <w:szCs w:val="24"/>
        </w:rPr>
        <w:t>Исхаков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 К.Б.</w:t>
      </w:r>
    </w:p>
    <w:p w:rsidR="00BD536D" w:rsidRPr="006E0E30" w:rsidRDefault="00BD536D" w:rsidP="00BD53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0E30">
        <w:rPr>
          <w:rFonts w:ascii="Times New Roman" w:hAnsi="Times New Roman"/>
          <w:sz w:val="24"/>
          <w:szCs w:val="24"/>
        </w:rPr>
        <w:t xml:space="preserve">Инфекция </w:t>
      </w:r>
      <w:proofErr w:type="gramStart"/>
      <w:r w:rsidRPr="006E0E30">
        <w:rPr>
          <w:rFonts w:ascii="Times New Roman" w:hAnsi="Times New Roman"/>
          <w:sz w:val="24"/>
          <w:szCs w:val="24"/>
        </w:rPr>
        <w:t>протекает  бессимптомно проявляется</w:t>
      </w:r>
      <w:proofErr w:type="gramEnd"/>
      <w:r w:rsidRPr="006E0E30">
        <w:rPr>
          <w:rFonts w:ascii="Times New Roman" w:hAnsi="Times New Roman"/>
          <w:sz w:val="24"/>
          <w:szCs w:val="24"/>
        </w:rPr>
        <w:t xml:space="preserve">  опухолевыми разрастаниями в кроветворных органах и тканях. Установлено, что молоко и мясо больных лейкозом животных содержат метаболиты триптофаны, следовательно, являются экологически опасными для человека. Определено сходство белков вируса КРС и вируса </w:t>
      </w:r>
      <w:proofErr w:type="gramStart"/>
      <w:r w:rsidRPr="006E0E30">
        <w:rPr>
          <w:rFonts w:ascii="Times New Roman" w:hAnsi="Times New Roman"/>
          <w:sz w:val="24"/>
          <w:szCs w:val="24"/>
        </w:rPr>
        <w:t>Т-</w:t>
      </w:r>
      <w:proofErr w:type="gramEnd"/>
      <w:r w:rsidRPr="006E0E30">
        <w:rPr>
          <w:rFonts w:ascii="Times New Roman" w:hAnsi="Times New Roman"/>
          <w:sz w:val="24"/>
          <w:szCs w:val="24"/>
        </w:rPr>
        <w:t xml:space="preserve"> клеточного лейкоза человека. Вакцины против заболевания нет, можно лишь </w:t>
      </w:r>
      <w:proofErr w:type="spellStart"/>
      <w:r w:rsidRPr="006E0E30">
        <w:rPr>
          <w:rFonts w:ascii="Times New Roman" w:hAnsi="Times New Roman"/>
          <w:sz w:val="24"/>
          <w:szCs w:val="24"/>
        </w:rPr>
        <w:t>профилактировать</w:t>
      </w:r>
      <w:proofErr w:type="spellEnd"/>
      <w:r w:rsidRPr="006E0E30">
        <w:rPr>
          <w:rFonts w:ascii="Times New Roman" w:hAnsi="Times New Roman"/>
          <w:sz w:val="24"/>
          <w:szCs w:val="24"/>
        </w:rPr>
        <w:t>. Факторы передачи вируса: кровь, молоко, моча  и др. материалы, содержащие лимфоидные клетки животных.</w:t>
      </w:r>
    </w:p>
    <w:p w:rsidR="00BD536D" w:rsidRPr="006E0E30" w:rsidRDefault="00BD536D" w:rsidP="00BD53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0E30">
        <w:rPr>
          <w:rFonts w:ascii="Times New Roman" w:hAnsi="Times New Roman"/>
          <w:sz w:val="24"/>
          <w:szCs w:val="24"/>
          <w:u w:val="single"/>
        </w:rPr>
        <w:t>По профилактике:</w:t>
      </w:r>
      <w:r w:rsidRPr="006E0E30">
        <w:rPr>
          <w:rFonts w:ascii="Times New Roman" w:hAnsi="Times New Roman"/>
          <w:sz w:val="24"/>
          <w:szCs w:val="24"/>
        </w:rPr>
        <w:t xml:space="preserve"> 1). Разделение стада. В стаде должен быть бык исследован в </w:t>
      </w:r>
      <w:proofErr w:type="spellStart"/>
      <w:r w:rsidRPr="006E0E30">
        <w:rPr>
          <w:rFonts w:ascii="Times New Roman" w:hAnsi="Times New Roman"/>
          <w:sz w:val="24"/>
          <w:szCs w:val="24"/>
        </w:rPr>
        <w:t>рид</w:t>
      </w:r>
      <w:proofErr w:type="spellEnd"/>
      <w:r w:rsidRPr="006E0E30">
        <w:rPr>
          <w:rFonts w:ascii="Times New Roman" w:hAnsi="Times New Roman"/>
          <w:sz w:val="24"/>
          <w:szCs w:val="24"/>
        </w:rPr>
        <w:t>.</w:t>
      </w:r>
    </w:p>
    <w:p w:rsidR="00BD536D" w:rsidRPr="006E0E30" w:rsidRDefault="00BD536D" w:rsidP="00BD53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0E30">
        <w:rPr>
          <w:rFonts w:ascii="Times New Roman" w:hAnsi="Times New Roman"/>
          <w:sz w:val="24"/>
          <w:szCs w:val="24"/>
        </w:rPr>
        <w:t xml:space="preserve">2)с 6 мес. </w:t>
      </w:r>
      <w:proofErr w:type="spellStart"/>
      <w:r w:rsidRPr="006E0E30">
        <w:rPr>
          <w:rFonts w:ascii="Times New Roman" w:hAnsi="Times New Roman"/>
          <w:sz w:val="24"/>
          <w:szCs w:val="24"/>
        </w:rPr>
        <w:t>исслв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 РИД</w:t>
      </w:r>
      <w:proofErr w:type="gramStart"/>
      <w:r w:rsidRPr="006E0E30">
        <w:rPr>
          <w:rFonts w:ascii="Times New Roman" w:hAnsi="Times New Roman"/>
          <w:sz w:val="24"/>
          <w:szCs w:val="24"/>
        </w:rPr>
        <w:t xml:space="preserve">., </w:t>
      </w:r>
      <w:proofErr w:type="gramEnd"/>
    </w:p>
    <w:p w:rsidR="00BD536D" w:rsidRPr="006E0E30" w:rsidRDefault="00BD536D" w:rsidP="00BD53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0E30">
        <w:rPr>
          <w:rFonts w:ascii="Times New Roman" w:hAnsi="Times New Roman"/>
          <w:sz w:val="24"/>
          <w:szCs w:val="24"/>
        </w:rPr>
        <w:t xml:space="preserve">3) с 10 </w:t>
      </w:r>
      <w:proofErr w:type="spellStart"/>
      <w:r w:rsidRPr="006E0E30">
        <w:rPr>
          <w:rFonts w:ascii="Times New Roman" w:hAnsi="Times New Roman"/>
          <w:sz w:val="24"/>
          <w:szCs w:val="24"/>
        </w:rPr>
        <w:t>дн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. возраста телят </w:t>
      </w:r>
      <w:proofErr w:type="spellStart"/>
      <w:r w:rsidRPr="006E0E30">
        <w:rPr>
          <w:rFonts w:ascii="Times New Roman" w:hAnsi="Times New Roman"/>
          <w:sz w:val="24"/>
          <w:szCs w:val="24"/>
        </w:rPr>
        <w:t>отРИД</w:t>
      </w:r>
      <w:proofErr w:type="spellEnd"/>
      <w:r w:rsidRPr="006E0E30">
        <w:rPr>
          <w:rFonts w:ascii="Times New Roman" w:hAnsi="Times New Roman"/>
          <w:sz w:val="24"/>
          <w:szCs w:val="24"/>
        </w:rPr>
        <w:t>+ коров молоко выпаивать после кипячения 80гр.</w:t>
      </w:r>
    </w:p>
    <w:p w:rsidR="00BD536D" w:rsidRPr="006E0E30" w:rsidRDefault="00BD536D" w:rsidP="00BD53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0E30">
        <w:rPr>
          <w:rFonts w:ascii="Times New Roman" w:hAnsi="Times New Roman"/>
          <w:sz w:val="24"/>
          <w:szCs w:val="24"/>
        </w:rPr>
        <w:t xml:space="preserve">4)РИД+ нетелей в воспроизводство не пускать, </w:t>
      </w:r>
    </w:p>
    <w:p w:rsidR="00BD536D" w:rsidRPr="006E0E30" w:rsidRDefault="00BD536D" w:rsidP="00BD53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0E30">
        <w:rPr>
          <w:rFonts w:ascii="Times New Roman" w:hAnsi="Times New Roman"/>
          <w:sz w:val="24"/>
          <w:szCs w:val="24"/>
        </w:rPr>
        <w:t xml:space="preserve">5)при покупке телок необходимо на них иметь инвентарный номер и </w:t>
      </w:r>
      <w:proofErr w:type="spellStart"/>
      <w:r w:rsidRPr="006E0E30">
        <w:rPr>
          <w:rFonts w:ascii="Times New Roman" w:hAnsi="Times New Roman"/>
          <w:sz w:val="24"/>
          <w:szCs w:val="24"/>
        </w:rPr>
        <w:t>ветсправку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 или ветеринарное свидетельство, где </w:t>
      </w:r>
      <w:proofErr w:type="gramStart"/>
      <w:r w:rsidRPr="006E0E30">
        <w:rPr>
          <w:rFonts w:ascii="Times New Roman" w:hAnsi="Times New Roman"/>
          <w:sz w:val="24"/>
          <w:szCs w:val="24"/>
        </w:rPr>
        <w:t>указывается</w:t>
      </w:r>
      <w:proofErr w:type="gramEnd"/>
      <w:r w:rsidRPr="006E0E30">
        <w:rPr>
          <w:rFonts w:ascii="Times New Roman" w:hAnsi="Times New Roman"/>
          <w:sz w:val="24"/>
          <w:szCs w:val="24"/>
        </w:rPr>
        <w:t xml:space="preserve"> с какой территории выходит животное (благополучное или нет) и для чего животное для откорма или для  воспроизводства. Лейкоз РИ</w:t>
      </w:r>
      <w:proofErr w:type="gramStart"/>
      <w:r w:rsidRPr="006E0E30">
        <w:rPr>
          <w:rFonts w:ascii="Times New Roman" w:hAnsi="Times New Roman"/>
          <w:sz w:val="24"/>
          <w:szCs w:val="24"/>
        </w:rPr>
        <w:t>Д(</w:t>
      </w:r>
      <w:proofErr w:type="gramEnd"/>
      <w:r w:rsidRPr="006E0E30">
        <w:rPr>
          <w:rFonts w:ascii="Times New Roman" w:hAnsi="Times New Roman"/>
          <w:sz w:val="24"/>
          <w:szCs w:val="24"/>
        </w:rPr>
        <w:t>-) означает благополучное.</w:t>
      </w:r>
    </w:p>
    <w:p w:rsidR="00BD536D" w:rsidRPr="006E0E30" w:rsidRDefault="00BD536D" w:rsidP="00BD53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0E30">
        <w:rPr>
          <w:rFonts w:ascii="Times New Roman" w:hAnsi="Times New Roman"/>
          <w:sz w:val="24"/>
          <w:szCs w:val="24"/>
        </w:rPr>
        <w:t>Сырое молоко и молочные продукты употреблять в пищу людям, от РИ</w:t>
      </w:r>
      <w:proofErr w:type="gramStart"/>
      <w:r w:rsidRPr="006E0E30">
        <w:rPr>
          <w:rFonts w:ascii="Times New Roman" w:hAnsi="Times New Roman"/>
          <w:sz w:val="24"/>
          <w:szCs w:val="24"/>
        </w:rPr>
        <w:t>Д(</w:t>
      </w:r>
      <w:proofErr w:type="gramEnd"/>
      <w:r w:rsidRPr="006E0E30">
        <w:rPr>
          <w:rFonts w:ascii="Times New Roman" w:hAnsi="Times New Roman"/>
          <w:sz w:val="24"/>
          <w:szCs w:val="24"/>
        </w:rPr>
        <w:t xml:space="preserve">+) коров категорически запрещено. Можно лишь после  кипячения. </w:t>
      </w:r>
      <w:proofErr w:type="gramStart"/>
      <w:r w:rsidRPr="006E0E30">
        <w:rPr>
          <w:rFonts w:ascii="Times New Roman" w:hAnsi="Times New Roman"/>
          <w:sz w:val="24"/>
          <w:szCs w:val="24"/>
        </w:rPr>
        <w:t>Согласно требований</w:t>
      </w:r>
      <w:proofErr w:type="gramEnd"/>
      <w:r w:rsidRPr="006E0E30">
        <w:rPr>
          <w:rFonts w:ascii="Times New Roman" w:hAnsi="Times New Roman"/>
          <w:sz w:val="24"/>
          <w:szCs w:val="24"/>
        </w:rPr>
        <w:t xml:space="preserve"> Таможенного союза  также запрещено.</w:t>
      </w:r>
    </w:p>
    <w:p w:rsidR="00BD536D" w:rsidRPr="006E0E30" w:rsidRDefault="00BD536D" w:rsidP="00BD536D">
      <w:pPr>
        <w:pStyle w:val="aa"/>
        <w:spacing w:before="0" w:beforeAutospacing="0" w:after="0" w:afterAutospacing="0"/>
        <w:jc w:val="center"/>
        <w:rPr>
          <w:b/>
          <w:u w:val="single"/>
        </w:rPr>
      </w:pPr>
      <w:r w:rsidRPr="006E0E30">
        <w:rPr>
          <w:b/>
          <w:u w:val="single"/>
        </w:rPr>
        <w:t>Лептоспироз</w:t>
      </w:r>
    </w:p>
    <w:p w:rsidR="00BD536D" w:rsidRPr="006E0E30" w:rsidRDefault="00BD536D" w:rsidP="00BD536D">
      <w:pPr>
        <w:pStyle w:val="aa"/>
        <w:spacing w:before="0" w:beforeAutospacing="0" w:after="0" w:afterAutospacing="0"/>
        <w:jc w:val="both"/>
      </w:pPr>
      <w:r w:rsidRPr="006E0E30">
        <w:t xml:space="preserve">Неблагополучный пункт </w:t>
      </w:r>
      <w:proofErr w:type="gramStart"/>
      <w:r w:rsidRPr="006E0E30">
        <w:t>в</w:t>
      </w:r>
      <w:proofErr w:type="gramEnd"/>
      <w:r w:rsidRPr="006E0E30">
        <w:t xml:space="preserve"> </w:t>
      </w:r>
      <w:proofErr w:type="gramStart"/>
      <w:r w:rsidRPr="006E0E30">
        <w:t>с</w:t>
      </w:r>
      <w:proofErr w:type="gramEnd"/>
      <w:r w:rsidRPr="006E0E30">
        <w:t xml:space="preserve">. Первомайск в ИП Глава КФХ «Мусаев М.М.» ввоз крупного рогатого скота без согласования. </w:t>
      </w:r>
    </w:p>
    <w:p w:rsidR="00BD536D" w:rsidRPr="006E0E30" w:rsidRDefault="00BD536D" w:rsidP="00BD53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ins w:id="0" w:author="Unknown">
        <w:r w:rsidRPr="006E0E30">
          <w:rPr>
            <w:rFonts w:ascii="Times New Roman" w:hAnsi="Times New Roman"/>
            <w:sz w:val="24"/>
            <w:szCs w:val="24"/>
          </w:rPr>
          <w:t xml:space="preserve">Лептоспироз — острое инфекционное заболевание, относящееся к группе заболеваний, при которых источником заражения людей являются животные. У людей отсутствует естественный иммунитет против лептоспироза, поэтому при заражении человек заболевает в выраженной клинической форме. Заболеваемость лептоспирозом характеризуется летне-осенней сезонностью. </w:t>
        </w:r>
      </w:ins>
    </w:p>
    <w:p w:rsidR="00BD536D" w:rsidRPr="006E0E30" w:rsidRDefault="00BD536D" w:rsidP="00BD53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ins w:id="1" w:author="Unknown">
        <w:r w:rsidRPr="006E0E30">
          <w:rPr>
            <w:rFonts w:ascii="Times New Roman" w:hAnsi="Times New Roman"/>
            <w:sz w:val="24"/>
            <w:szCs w:val="24"/>
          </w:rPr>
          <w:t xml:space="preserve">Хранителем болезнетворных лептоспир в природе являются мелкие грызуны и насекомоядные: полевки, полевые мыши, серые крысы, ежи. </w:t>
        </w:r>
      </w:ins>
    </w:p>
    <w:p w:rsidR="00BD536D" w:rsidRPr="006E0E30" w:rsidRDefault="00BD536D" w:rsidP="00BD536D">
      <w:pPr>
        <w:pStyle w:val="aa"/>
        <w:spacing w:before="0" w:beforeAutospacing="0" w:after="0" w:afterAutospacing="0"/>
        <w:jc w:val="both"/>
      </w:pPr>
      <w:ins w:id="2" w:author="Unknown">
        <w:r w:rsidRPr="006E0E30">
          <w:t xml:space="preserve">Заражение может произойти от </w:t>
        </w:r>
      </w:ins>
      <w:r w:rsidRPr="006E0E30">
        <w:t xml:space="preserve">с/х </w:t>
      </w:r>
      <w:ins w:id="3" w:author="Unknown">
        <w:r w:rsidRPr="006E0E30">
          <w:t xml:space="preserve">животных, а также от «домашних» грызунов — крыс. Больные животные, не проявляют внешних признаков болезни, длительное время выделяют лептоспиры во внешнюю среду с мочой. Человек заражается лептоспирозом при купании в водоеме, загрязненном инфицированной мочой животных, и заглатывании </w:t>
        </w:r>
        <w:r w:rsidRPr="006E0E30">
          <w:lastRenderedPageBreak/>
          <w:t xml:space="preserve">воды; при переходах водоемов вброд; при употреблении загрязненных пищевых продуктов; при пользовании предметами быта, например, посудой, вымытой водой открытых водоемов, а также при убое зараженных животных, разделке мяса; при употреблении некоторых продуктов (молоко сырое). Не менее значимым путем заражения человека лептоспирозом является контактный; при </w:t>
        </w:r>
        <w:proofErr w:type="gramStart"/>
        <w:r w:rsidRPr="006E0E30">
          <w:t>котором</w:t>
        </w:r>
        <w:proofErr w:type="gramEnd"/>
        <w:r w:rsidRPr="006E0E30">
          <w:t xml:space="preserve"> возбудитель болезни проникает через слизистые оболочки и кожные покровы, особенно если имеются ссадины, потертости, царапины. Лечение назначается строго индивидуально в зависимости от тяжести и клинической картины заболевания. Длительность заболевания в большинстве случаев составляет 4-6 недель. </w:t>
        </w:r>
      </w:ins>
    </w:p>
    <w:p w:rsidR="00BD536D" w:rsidRPr="006E0E30" w:rsidRDefault="00BD536D" w:rsidP="00BD536D">
      <w:pPr>
        <w:pStyle w:val="aa"/>
        <w:spacing w:before="0" w:beforeAutospacing="0" w:after="0" w:afterAutospacing="0"/>
        <w:jc w:val="center"/>
        <w:rPr>
          <w:b/>
          <w:u w:val="single"/>
        </w:rPr>
      </w:pPr>
      <w:r w:rsidRPr="006E0E30">
        <w:rPr>
          <w:b/>
          <w:u w:val="single"/>
        </w:rPr>
        <w:t>Африканская чума свиней</w:t>
      </w:r>
    </w:p>
    <w:p w:rsidR="00BD536D" w:rsidRPr="006E0E30" w:rsidRDefault="00BD536D" w:rsidP="00BD536D">
      <w:pPr>
        <w:pStyle w:val="aa"/>
        <w:spacing w:before="0" w:beforeAutospacing="0" w:after="0" w:afterAutospacing="0"/>
        <w:jc w:val="both"/>
      </w:pPr>
      <w:r w:rsidRPr="006E0E30">
        <w:rPr>
          <w:b/>
        </w:rPr>
        <w:t>На территории Самарской области применяются административные меры к владельцам и руководителям предприятий, не обеспечивающим содержание животных в режиме закрытого типа (независимо от форм собственности); не допускается скармливание пищевых отходов животным без термической обработки; проводится 100% идентификация поголовья, страхование животных; переход владельцев, содержащих до 100 голов свиней на альтернативные виды животноводства.</w:t>
      </w:r>
      <w:r w:rsidRPr="006E0E30">
        <w:t xml:space="preserve"> </w:t>
      </w:r>
    </w:p>
    <w:p w:rsidR="00BD536D" w:rsidRPr="006E0E30" w:rsidRDefault="00BD536D" w:rsidP="00BD536D">
      <w:pPr>
        <w:pStyle w:val="aa"/>
        <w:spacing w:before="0" w:beforeAutospacing="0" w:after="0" w:afterAutospacing="0"/>
        <w:jc w:val="center"/>
        <w:rPr>
          <w:b/>
          <w:u w:val="single"/>
        </w:rPr>
      </w:pPr>
      <w:r w:rsidRPr="006E0E30">
        <w:rPr>
          <w:b/>
          <w:u w:val="single"/>
        </w:rPr>
        <w:t>Африканская чума свиней проникла в Самарскую  область.</w:t>
      </w:r>
    </w:p>
    <w:p w:rsidR="00BD536D" w:rsidRPr="006E0E30" w:rsidRDefault="00BD536D" w:rsidP="00BD536D">
      <w:pPr>
        <w:pStyle w:val="aa"/>
        <w:spacing w:before="0" w:beforeAutospacing="0" w:after="0" w:afterAutospacing="0"/>
        <w:jc w:val="both"/>
      </w:pPr>
      <w:r w:rsidRPr="006E0E30">
        <w:rPr>
          <w:b/>
        </w:rPr>
        <w:t>В марте 2017</w:t>
      </w:r>
      <w:r w:rsidRPr="006E0E30">
        <w:t xml:space="preserve"> выявлено заболевания африканской чумы свиней (далее АЧС) в ИП Глава КФХ </w:t>
      </w:r>
      <w:proofErr w:type="spellStart"/>
      <w:r w:rsidRPr="006E0E30">
        <w:t>Борзенковой</w:t>
      </w:r>
      <w:proofErr w:type="spellEnd"/>
      <w:r w:rsidRPr="006E0E30">
        <w:t xml:space="preserve">., (содержалось 86 гол.) расположенного в деревне </w:t>
      </w:r>
      <w:proofErr w:type="spellStart"/>
      <w:r w:rsidRPr="006E0E30">
        <w:t>Гремячка</w:t>
      </w:r>
      <w:proofErr w:type="spellEnd"/>
      <w:r w:rsidRPr="006E0E30">
        <w:t xml:space="preserve">, ул. Зеленовская,4, сельского поселения Владимировка, муниципального района Хворостянка Самарской области </w:t>
      </w:r>
      <w:r w:rsidRPr="006E0E30">
        <w:rPr>
          <w:b/>
        </w:rPr>
        <w:t>( ликвидировано 530 гол</w:t>
      </w:r>
      <w:proofErr w:type="gramStart"/>
      <w:r w:rsidRPr="006E0E30">
        <w:rPr>
          <w:b/>
        </w:rPr>
        <w:t>.</w:t>
      </w:r>
      <w:proofErr w:type="gramEnd"/>
      <w:r w:rsidRPr="006E0E30">
        <w:rPr>
          <w:b/>
        </w:rPr>
        <w:t xml:space="preserve"> </w:t>
      </w:r>
      <w:proofErr w:type="gramStart"/>
      <w:r w:rsidRPr="006E0E30">
        <w:rPr>
          <w:b/>
        </w:rPr>
        <w:t>с</w:t>
      </w:r>
      <w:proofErr w:type="gramEnd"/>
      <w:r w:rsidRPr="006E0E30">
        <w:rPr>
          <w:b/>
        </w:rPr>
        <w:t>виней путем сжигания)</w:t>
      </w:r>
      <w:r w:rsidRPr="006E0E30">
        <w:t xml:space="preserve">  </w:t>
      </w:r>
    </w:p>
    <w:p w:rsidR="00BD536D" w:rsidRPr="006E0E30" w:rsidRDefault="00BD536D" w:rsidP="00BD536D">
      <w:pPr>
        <w:pStyle w:val="aa"/>
        <w:spacing w:before="0" w:beforeAutospacing="0" w:after="0" w:afterAutospacing="0"/>
        <w:jc w:val="both"/>
      </w:pPr>
      <w:r w:rsidRPr="006E0E30">
        <w:rPr>
          <w:b/>
        </w:rPr>
        <w:t xml:space="preserve">В октябре 2017г. </w:t>
      </w:r>
      <w:r w:rsidRPr="006E0E30">
        <w:t>выявлено 3 очага Африканской чумы свиней в селе Красноармейское, Красноармейского района Самарской области</w:t>
      </w:r>
      <w:proofErr w:type="gramStart"/>
      <w:r w:rsidRPr="006E0E30">
        <w:t>.</w:t>
      </w:r>
      <w:proofErr w:type="gramEnd"/>
      <w:r w:rsidRPr="006E0E30">
        <w:t xml:space="preserve">  </w:t>
      </w:r>
      <w:r w:rsidRPr="006E0E30">
        <w:rPr>
          <w:b/>
        </w:rPr>
        <w:t xml:space="preserve">( </w:t>
      </w:r>
      <w:proofErr w:type="gramStart"/>
      <w:r w:rsidRPr="006E0E30">
        <w:rPr>
          <w:b/>
        </w:rPr>
        <w:t>л</w:t>
      </w:r>
      <w:proofErr w:type="gramEnd"/>
      <w:r w:rsidRPr="006E0E30">
        <w:rPr>
          <w:b/>
        </w:rPr>
        <w:t>иквидировано 641 гол. свиней путем сжигания)</w:t>
      </w:r>
      <w:r w:rsidRPr="006E0E30">
        <w:t xml:space="preserve">  </w:t>
      </w:r>
    </w:p>
    <w:p w:rsidR="00BD536D" w:rsidRPr="006E0E30" w:rsidRDefault="00BD536D" w:rsidP="00BD536D">
      <w:pPr>
        <w:pStyle w:val="aa"/>
        <w:spacing w:before="0" w:beforeAutospacing="0" w:after="0" w:afterAutospacing="0"/>
        <w:jc w:val="center"/>
        <w:rPr>
          <w:b/>
        </w:rPr>
      </w:pPr>
      <w:r w:rsidRPr="006E0E30">
        <w:rPr>
          <w:b/>
        </w:rPr>
        <w:t xml:space="preserve">Уведомление для жителей </w:t>
      </w:r>
      <w:proofErr w:type="spellStart"/>
      <w:r w:rsidRPr="006E0E30">
        <w:rPr>
          <w:b/>
        </w:rPr>
        <w:t>Похвистневского</w:t>
      </w:r>
      <w:proofErr w:type="spellEnd"/>
      <w:r w:rsidRPr="006E0E30">
        <w:rPr>
          <w:b/>
        </w:rPr>
        <w:t xml:space="preserve"> района</w:t>
      </w:r>
    </w:p>
    <w:p w:rsidR="00BD536D" w:rsidRPr="006E0E30" w:rsidRDefault="00BD536D" w:rsidP="00BD536D">
      <w:pPr>
        <w:pStyle w:val="aa"/>
        <w:spacing w:before="0" w:beforeAutospacing="0" w:after="0" w:afterAutospacing="0"/>
        <w:jc w:val="center"/>
        <w:rPr>
          <w:b/>
        </w:rPr>
      </w:pPr>
      <w:r w:rsidRPr="006E0E30">
        <w:rPr>
          <w:b/>
        </w:rPr>
        <w:t xml:space="preserve"> содержащих свиней в ЛПХ по недопущению АЧС</w:t>
      </w:r>
      <w:proofErr w:type="gramStart"/>
      <w:r w:rsidRPr="006E0E30">
        <w:rPr>
          <w:b/>
        </w:rPr>
        <w:t xml:space="preserve"> !</w:t>
      </w:r>
      <w:proofErr w:type="gramEnd"/>
      <w:r w:rsidRPr="006E0E30">
        <w:rPr>
          <w:b/>
        </w:rPr>
        <w:t>!!</w:t>
      </w:r>
    </w:p>
    <w:p w:rsidR="00BD536D" w:rsidRPr="006E0E30" w:rsidRDefault="00BD536D" w:rsidP="00BD536D">
      <w:pPr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6E0E30">
        <w:rPr>
          <w:rFonts w:ascii="Times New Roman" w:hAnsi="Times New Roman"/>
          <w:b/>
          <w:sz w:val="24"/>
          <w:szCs w:val="24"/>
          <w:u w:val="single"/>
        </w:rPr>
        <w:t xml:space="preserve">  В случае возникновения АЧС виновное лицо содержащее свиней</w:t>
      </w:r>
      <w:r w:rsidRPr="006E0E30">
        <w:rPr>
          <w:rFonts w:ascii="Times New Roman" w:hAnsi="Times New Roman"/>
          <w:sz w:val="24"/>
          <w:szCs w:val="24"/>
        </w:rPr>
        <w:t xml:space="preserve"> не выполняющее требования 14-и основных  ниже следующих требований по профилактике (АЧС) привлекается к административной и уголовной ответственности, заболевшие животные уничтожаются как в данном </w:t>
      </w:r>
      <w:proofErr w:type="gramStart"/>
      <w:r w:rsidRPr="006E0E30">
        <w:rPr>
          <w:rFonts w:ascii="Times New Roman" w:hAnsi="Times New Roman"/>
          <w:sz w:val="24"/>
          <w:szCs w:val="24"/>
        </w:rPr>
        <w:t>подворье</w:t>
      </w:r>
      <w:proofErr w:type="gramEnd"/>
      <w:r w:rsidRPr="006E0E30">
        <w:rPr>
          <w:rFonts w:ascii="Times New Roman" w:hAnsi="Times New Roman"/>
          <w:sz w:val="24"/>
          <w:szCs w:val="24"/>
        </w:rPr>
        <w:t xml:space="preserve"> так и в радиусе 5километров, </w:t>
      </w:r>
      <w:r w:rsidRPr="006E0E30">
        <w:rPr>
          <w:rFonts w:ascii="Times New Roman" w:hAnsi="Times New Roman"/>
          <w:b/>
          <w:sz w:val="24"/>
          <w:szCs w:val="24"/>
          <w:u w:val="single"/>
        </w:rPr>
        <w:t xml:space="preserve">компенсация при отчуждении выплачивается, если животные идентифицированы, стоят на учете в ветеринарной службе, в </w:t>
      </w:r>
      <w:proofErr w:type="spellStart"/>
      <w:r w:rsidRPr="006E0E30">
        <w:rPr>
          <w:rFonts w:ascii="Times New Roman" w:hAnsi="Times New Roman"/>
          <w:b/>
          <w:sz w:val="24"/>
          <w:szCs w:val="24"/>
          <w:u w:val="single"/>
        </w:rPr>
        <w:t>похозяйственной</w:t>
      </w:r>
      <w:proofErr w:type="spellEnd"/>
      <w:r w:rsidRPr="006E0E30">
        <w:rPr>
          <w:rFonts w:ascii="Times New Roman" w:hAnsi="Times New Roman"/>
          <w:b/>
          <w:sz w:val="24"/>
          <w:szCs w:val="24"/>
          <w:u w:val="single"/>
        </w:rPr>
        <w:t xml:space="preserve"> книге сельского поселения, а также если владельцем животных (</w:t>
      </w:r>
      <w:proofErr w:type="gramStart"/>
      <w:r w:rsidRPr="006E0E30">
        <w:rPr>
          <w:rFonts w:ascii="Times New Roman" w:hAnsi="Times New Roman"/>
          <w:b/>
          <w:sz w:val="24"/>
          <w:szCs w:val="24"/>
          <w:u w:val="single"/>
        </w:rPr>
        <w:t>ЛПХ) выполнял ниже перечисленные требования, рекомендации, приказы по профилактике АЧС</w:t>
      </w:r>
      <w:r w:rsidRPr="006E0E30">
        <w:rPr>
          <w:rFonts w:ascii="Times New Roman" w:hAnsi="Times New Roman"/>
          <w:sz w:val="24"/>
          <w:szCs w:val="24"/>
        </w:rPr>
        <w:t>.</w:t>
      </w:r>
      <w:proofErr w:type="gramEnd"/>
      <w:r w:rsidRPr="006E0E30">
        <w:rPr>
          <w:rFonts w:ascii="Times New Roman" w:hAnsi="Times New Roman"/>
          <w:sz w:val="24"/>
          <w:szCs w:val="24"/>
        </w:rPr>
        <w:t xml:space="preserve"> Обращаю внимание, что вакцины для животных против африканской чумы свиней не существует. </w:t>
      </w:r>
    </w:p>
    <w:p w:rsidR="00BD536D" w:rsidRPr="006E0E30" w:rsidRDefault="00BD536D" w:rsidP="00BD536D">
      <w:pPr>
        <w:spacing w:after="0" w:line="240" w:lineRule="auto"/>
        <w:ind w:firstLine="180"/>
        <w:jc w:val="center"/>
        <w:rPr>
          <w:rFonts w:ascii="Times New Roman" w:hAnsi="Times New Roman"/>
          <w:b/>
          <w:sz w:val="24"/>
          <w:szCs w:val="24"/>
        </w:rPr>
      </w:pPr>
      <w:r w:rsidRPr="006E0E30">
        <w:rPr>
          <w:rFonts w:ascii="Times New Roman" w:hAnsi="Times New Roman"/>
          <w:b/>
          <w:sz w:val="24"/>
          <w:szCs w:val="24"/>
        </w:rPr>
        <w:t>Для предотвращения африканской чумы свиней, Вам рекомендуем:</w:t>
      </w:r>
    </w:p>
    <w:p w:rsidR="00BD536D" w:rsidRPr="006E0E30" w:rsidRDefault="00BD536D" w:rsidP="00BD536D">
      <w:pPr>
        <w:numPr>
          <w:ilvl w:val="0"/>
          <w:numId w:val="18"/>
        </w:numPr>
        <w:tabs>
          <w:tab w:val="num" w:pos="-180"/>
        </w:tabs>
        <w:spacing w:after="0" w:line="240" w:lineRule="auto"/>
        <w:ind w:left="0" w:firstLine="18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E0E30">
        <w:rPr>
          <w:rFonts w:ascii="Times New Roman" w:hAnsi="Times New Roman"/>
          <w:b/>
          <w:sz w:val="24"/>
          <w:szCs w:val="24"/>
          <w:u w:val="single"/>
        </w:rPr>
        <w:t>Перевод хозяйства занимающего содержанием, откормом и разведением свиней, на альтернативные виды животноводства (КРС, МРС и др.)</w:t>
      </w:r>
    </w:p>
    <w:p w:rsidR="00BD536D" w:rsidRPr="006E0E30" w:rsidRDefault="00BD536D" w:rsidP="00BD536D">
      <w:pPr>
        <w:numPr>
          <w:ilvl w:val="0"/>
          <w:numId w:val="18"/>
        </w:numPr>
        <w:tabs>
          <w:tab w:val="num" w:pos="-180"/>
        </w:tabs>
        <w:spacing w:after="0" w:line="240" w:lineRule="auto"/>
        <w:ind w:left="0" w:firstLine="180"/>
        <w:jc w:val="both"/>
        <w:rPr>
          <w:rFonts w:ascii="Times New Roman" w:hAnsi="Times New Roman"/>
          <w:sz w:val="24"/>
          <w:szCs w:val="24"/>
        </w:rPr>
      </w:pPr>
      <w:r w:rsidRPr="006E0E30">
        <w:rPr>
          <w:rFonts w:ascii="Times New Roman" w:hAnsi="Times New Roman"/>
          <w:sz w:val="24"/>
          <w:szCs w:val="24"/>
        </w:rPr>
        <w:t xml:space="preserve">До перехода на альтернативное животноводство </w:t>
      </w:r>
      <w:r w:rsidRPr="006E0E30">
        <w:rPr>
          <w:rFonts w:ascii="Times New Roman" w:hAnsi="Times New Roman"/>
          <w:b/>
          <w:sz w:val="24"/>
          <w:szCs w:val="24"/>
          <w:u w:val="single"/>
        </w:rPr>
        <w:t xml:space="preserve">НЕОБХОДИМО: </w:t>
      </w:r>
      <w:proofErr w:type="spellStart"/>
      <w:r w:rsidRPr="006E0E30">
        <w:rPr>
          <w:rFonts w:ascii="Times New Roman" w:hAnsi="Times New Roman"/>
          <w:sz w:val="24"/>
          <w:szCs w:val="24"/>
        </w:rPr>
        <w:t>Безвыгульное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 содержание животных (свиней).</w:t>
      </w:r>
    </w:p>
    <w:p w:rsidR="00BD536D" w:rsidRPr="006E0E30" w:rsidRDefault="00BD536D" w:rsidP="00BD536D">
      <w:pPr>
        <w:numPr>
          <w:ilvl w:val="0"/>
          <w:numId w:val="18"/>
        </w:numPr>
        <w:tabs>
          <w:tab w:val="num" w:pos="-180"/>
        </w:tabs>
        <w:spacing w:after="0" w:line="240" w:lineRule="auto"/>
        <w:ind w:left="0" w:firstLine="180"/>
        <w:jc w:val="both"/>
        <w:rPr>
          <w:rFonts w:ascii="Times New Roman" w:hAnsi="Times New Roman"/>
          <w:sz w:val="24"/>
          <w:szCs w:val="24"/>
        </w:rPr>
      </w:pPr>
      <w:r w:rsidRPr="006E0E30">
        <w:rPr>
          <w:rFonts w:ascii="Times New Roman" w:hAnsi="Times New Roman"/>
          <w:sz w:val="24"/>
          <w:szCs w:val="24"/>
        </w:rPr>
        <w:t xml:space="preserve">В данный момент выполнять 100% идентификацию поголовья не зависимо от возраста, владелец животных ответственный за сохранность бирки, при отсутствии или потере бирки, обращается через сельское поселение с. </w:t>
      </w:r>
      <w:proofErr w:type="spellStart"/>
      <w:r w:rsidRPr="006E0E30">
        <w:rPr>
          <w:rFonts w:ascii="Times New Roman" w:hAnsi="Times New Roman"/>
          <w:sz w:val="24"/>
          <w:szCs w:val="24"/>
        </w:rPr>
        <w:t>Савруха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 в виде заявки, либо на прямую в </w:t>
      </w:r>
      <w:proofErr w:type="spellStart"/>
      <w:r w:rsidRPr="006E0E30">
        <w:rPr>
          <w:rFonts w:ascii="Times New Roman" w:hAnsi="Times New Roman"/>
          <w:sz w:val="24"/>
          <w:szCs w:val="24"/>
        </w:rPr>
        <w:t>Похвистневскую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 СББЖ </w:t>
      </w:r>
      <w:proofErr w:type="spellStart"/>
      <w:r w:rsidRPr="006E0E30">
        <w:rPr>
          <w:rFonts w:ascii="Times New Roman" w:hAnsi="Times New Roman"/>
          <w:sz w:val="24"/>
          <w:szCs w:val="24"/>
        </w:rPr>
        <w:t>г</w:t>
      </w:r>
      <w:proofErr w:type="gramStart"/>
      <w:r w:rsidRPr="006E0E30">
        <w:rPr>
          <w:rFonts w:ascii="Times New Roman" w:hAnsi="Times New Roman"/>
          <w:sz w:val="24"/>
          <w:szCs w:val="24"/>
        </w:rPr>
        <w:t>.П</w:t>
      </w:r>
      <w:proofErr w:type="gramEnd"/>
      <w:r w:rsidRPr="006E0E30">
        <w:rPr>
          <w:rFonts w:ascii="Times New Roman" w:hAnsi="Times New Roman"/>
          <w:sz w:val="24"/>
          <w:szCs w:val="24"/>
        </w:rPr>
        <w:t>охвистнево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E0E30">
        <w:rPr>
          <w:rFonts w:ascii="Times New Roman" w:hAnsi="Times New Roman"/>
          <w:sz w:val="24"/>
          <w:szCs w:val="24"/>
        </w:rPr>
        <w:t>ул.Суходольная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 38, тел 8(84656)2-27-95; 2-12-87 </w:t>
      </w:r>
      <w:r w:rsidRPr="006E0E30">
        <w:rPr>
          <w:rFonts w:ascii="Times New Roman" w:hAnsi="Times New Roman"/>
          <w:b/>
          <w:sz w:val="24"/>
          <w:szCs w:val="24"/>
          <w:lang w:val="en-US"/>
        </w:rPr>
        <w:t>e</w:t>
      </w:r>
      <w:r w:rsidRPr="006E0E30">
        <w:rPr>
          <w:rFonts w:ascii="Times New Roman" w:hAnsi="Times New Roman"/>
          <w:b/>
          <w:sz w:val="24"/>
          <w:szCs w:val="24"/>
        </w:rPr>
        <w:t>-</w:t>
      </w:r>
      <w:r w:rsidRPr="006E0E30">
        <w:rPr>
          <w:rFonts w:ascii="Times New Roman" w:hAnsi="Times New Roman"/>
          <w:b/>
          <w:sz w:val="24"/>
          <w:szCs w:val="24"/>
          <w:lang w:val="en-US"/>
        </w:rPr>
        <w:t>mail</w:t>
      </w:r>
      <w:r w:rsidRPr="006E0E30">
        <w:rPr>
          <w:rFonts w:ascii="Times New Roman" w:hAnsi="Times New Roman"/>
          <w:b/>
          <w:sz w:val="24"/>
          <w:szCs w:val="24"/>
        </w:rPr>
        <w:t xml:space="preserve">: </w:t>
      </w:r>
      <w:hyperlink r:id="rId7" w:history="1">
        <w:r w:rsidRPr="006E0E30">
          <w:rPr>
            <w:rStyle w:val="af"/>
            <w:rFonts w:ascii="Times New Roman" w:hAnsi="Times New Roman"/>
            <w:b/>
            <w:sz w:val="24"/>
            <w:szCs w:val="24"/>
            <w:lang w:val="en-US"/>
          </w:rPr>
          <w:t>mattiola</w:t>
        </w:r>
        <w:r w:rsidRPr="006E0E30">
          <w:rPr>
            <w:rStyle w:val="af"/>
            <w:rFonts w:ascii="Times New Roman" w:hAnsi="Times New Roman"/>
            <w:b/>
            <w:sz w:val="24"/>
            <w:szCs w:val="24"/>
          </w:rPr>
          <w:t>_63@</w:t>
        </w:r>
        <w:r w:rsidRPr="006E0E30">
          <w:rPr>
            <w:rStyle w:val="af"/>
            <w:rFonts w:ascii="Times New Roman" w:hAnsi="Times New Roman"/>
            <w:b/>
            <w:sz w:val="24"/>
            <w:szCs w:val="24"/>
            <w:lang w:val="en-US"/>
          </w:rPr>
          <w:t>mail</w:t>
        </w:r>
        <w:r w:rsidRPr="006E0E30">
          <w:rPr>
            <w:rStyle w:val="af"/>
            <w:rFonts w:ascii="Times New Roman" w:hAnsi="Times New Roman"/>
            <w:b/>
            <w:sz w:val="24"/>
            <w:szCs w:val="24"/>
          </w:rPr>
          <w:t>.</w:t>
        </w:r>
        <w:r w:rsidRPr="006E0E30">
          <w:rPr>
            <w:rStyle w:val="af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 w:rsidRPr="006E0E30">
        <w:rPr>
          <w:rFonts w:ascii="Times New Roman" w:hAnsi="Times New Roman"/>
          <w:b/>
          <w:sz w:val="24"/>
          <w:szCs w:val="24"/>
        </w:rPr>
        <w:t xml:space="preserve"> </w:t>
      </w:r>
      <w:r w:rsidRPr="006E0E30">
        <w:rPr>
          <w:rFonts w:ascii="Times New Roman" w:hAnsi="Times New Roman"/>
          <w:sz w:val="24"/>
          <w:szCs w:val="24"/>
        </w:rPr>
        <w:t>для</w:t>
      </w:r>
      <w:r w:rsidRPr="006E0E30">
        <w:rPr>
          <w:rFonts w:ascii="Times New Roman" w:hAnsi="Times New Roman"/>
          <w:b/>
          <w:sz w:val="24"/>
          <w:szCs w:val="24"/>
        </w:rPr>
        <w:t xml:space="preserve"> </w:t>
      </w:r>
      <w:r w:rsidRPr="006E0E30">
        <w:rPr>
          <w:rFonts w:ascii="Times New Roman" w:hAnsi="Times New Roman"/>
          <w:sz w:val="24"/>
          <w:szCs w:val="24"/>
        </w:rPr>
        <w:t>установки идентификационного номера проводит государственная ветеринарная служба.</w:t>
      </w:r>
    </w:p>
    <w:p w:rsidR="00BD536D" w:rsidRPr="006E0E30" w:rsidRDefault="00BD536D" w:rsidP="00BD536D">
      <w:pPr>
        <w:numPr>
          <w:ilvl w:val="0"/>
          <w:numId w:val="18"/>
        </w:numPr>
        <w:tabs>
          <w:tab w:val="num" w:pos="-180"/>
        </w:tabs>
        <w:spacing w:after="0" w:line="240" w:lineRule="auto"/>
        <w:ind w:left="0" w:firstLine="180"/>
        <w:jc w:val="both"/>
        <w:rPr>
          <w:rFonts w:ascii="Times New Roman" w:hAnsi="Times New Roman"/>
          <w:sz w:val="24"/>
          <w:szCs w:val="24"/>
        </w:rPr>
      </w:pPr>
      <w:r w:rsidRPr="006E0E30">
        <w:rPr>
          <w:rFonts w:ascii="Times New Roman" w:hAnsi="Times New Roman"/>
          <w:sz w:val="24"/>
          <w:szCs w:val="24"/>
        </w:rPr>
        <w:t xml:space="preserve">Животных должны быть вакцинированы против классической чумы свиней, </w:t>
      </w:r>
      <w:proofErr w:type="gramStart"/>
      <w:r w:rsidRPr="006E0E30">
        <w:rPr>
          <w:rFonts w:ascii="Times New Roman" w:hAnsi="Times New Roman"/>
          <w:sz w:val="24"/>
          <w:szCs w:val="24"/>
        </w:rPr>
        <w:t>Рожи</w:t>
      </w:r>
      <w:proofErr w:type="gramEnd"/>
      <w:r w:rsidRPr="006E0E3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E0E30">
        <w:rPr>
          <w:rFonts w:ascii="Times New Roman" w:hAnsi="Times New Roman"/>
          <w:sz w:val="24"/>
          <w:szCs w:val="24"/>
        </w:rPr>
        <w:t>Ауески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. </w:t>
      </w:r>
    </w:p>
    <w:p w:rsidR="00BD536D" w:rsidRPr="006E0E30" w:rsidRDefault="00BD536D" w:rsidP="00BD536D">
      <w:pPr>
        <w:numPr>
          <w:ilvl w:val="0"/>
          <w:numId w:val="18"/>
        </w:numPr>
        <w:tabs>
          <w:tab w:val="num" w:pos="-180"/>
        </w:tabs>
        <w:spacing w:after="0" w:line="240" w:lineRule="auto"/>
        <w:ind w:left="0" w:firstLine="180"/>
        <w:jc w:val="both"/>
        <w:rPr>
          <w:rFonts w:ascii="Times New Roman" w:hAnsi="Times New Roman"/>
          <w:sz w:val="24"/>
          <w:szCs w:val="24"/>
        </w:rPr>
      </w:pPr>
      <w:r w:rsidRPr="006E0E30">
        <w:rPr>
          <w:rFonts w:ascii="Times New Roman" w:hAnsi="Times New Roman"/>
          <w:sz w:val="24"/>
          <w:szCs w:val="24"/>
        </w:rPr>
        <w:t xml:space="preserve">В случае подозрения в заболевании поросят, свиней, падежа в срочном порядке сообщить в </w:t>
      </w:r>
      <w:proofErr w:type="spellStart"/>
      <w:r w:rsidRPr="006E0E30">
        <w:rPr>
          <w:rFonts w:ascii="Times New Roman" w:hAnsi="Times New Roman"/>
          <w:sz w:val="24"/>
          <w:szCs w:val="24"/>
        </w:rPr>
        <w:t>Похвистневскую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 СББЖ  тел. 8(84656) 2-27-95, 2-12-87</w:t>
      </w:r>
    </w:p>
    <w:p w:rsidR="00BD536D" w:rsidRPr="006E0E30" w:rsidRDefault="00BD536D" w:rsidP="00BD536D">
      <w:pPr>
        <w:numPr>
          <w:ilvl w:val="0"/>
          <w:numId w:val="18"/>
        </w:numPr>
        <w:tabs>
          <w:tab w:val="num" w:pos="-180"/>
        </w:tabs>
        <w:spacing w:after="0" w:line="240" w:lineRule="auto"/>
        <w:ind w:left="0" w:firstLine="180"/>
        <w:jc w:val="both"/>
        <w:rPr>
          <w:rFonts w:ascii="Times New Roman" w:hAnsi="Times New Roman"/>
          <w:sz w:val="24"/>
          <w:szCs w:val="24"/>
        </w:rPr>
      </w:pPr>
      <w:r w:rsidRPr="006E0E30">
        <w:rPr>
          <w:rFonts w:ascii="Times New Roman" w:hAnsi="Times New Roman"/>
          <w:sz w:val="24"/>
          <w:szCs w:val="24"/>
        </w:rPr>
        <w:t>Территорию огородить от посторонних лиц, глухим забором.</w:t>
      </w:r>
    </w:p>
    <w:p w:rsidR="00BD536D" w:rsidRPr="006E0E30" w:rsidRDefault="00BD536D" w:rsidP="00BD536D">
      <w:pPr>
        <w:numPr>
          <w:ilvl w:val="0"/>
          <w:numId w:val="18"/>
        </w:numPr>
        <w:tabs>
          <w:tab w:val="num" w:pos="-180"/>
        </w:tabs>
        <w:spacing w:after="0" w:line="240" w:lineRule="auto"/>
        <w:ind w:left="0" w:firstLine="180"/>
        <w:jc w:val="both"/>
        <w:rPr>
          <w:rFonts w:ascii="Times New Roman" w:hAnsi="Times New Roman"/>
          <w:sz w:val="24"/>
          <w:szCs w:val="24"/>
        </w:rPr>
      </w:pPr>
      <w:r w:rsidRPr="006E0E30">
        <w:rPr>
          <w:rFonts w:ascii="Times New Roman" w:hAnsi="Times New Roman"/>
          <w:sz w:val="24"/>
          <w:szCs w:val="24"/>
        </w:rPr>
        <w:lastRenderedPageBreak/>
        <w:t>Не допускать диких синантропных птиц до мест хранения кормов, животноводческих помещений.</w:t>
      </w:r>
    </w:p>
    <w:p w:rsidR="00BD536D" w:rsidRPr="006E0E30" w:rsidRDefault="00BD536D" w:rsidP="00BD536D">
      <w:pPr>
        <w:numPr>
          <w:ilvl w:val="0"/>
          <w:numId w:val="18"/>
        </w:numPr>
        <w:tabs>
          <w:tab w:val="num" w:pos="-180"/>
        </w:tabs>
        <w:spacing w:after="0" w:line="240" w:lineRule="auto"/>
        <w:ind w:left="0" w:firstLine="180"/>
        <w:jc w:val="both"/>
        <w:rPr>
          <w:rFonts w:ascii="Times New Roman" w:hAnsi="Times New Roman"/>
          <w:sz w:val="24"/>
          <w:szCs w:val="24"/>
        </w:rPr>
      </w:pPr>
      <w:r w:rsidRPr="006E0E30">
        <w:rPr>
          <w:rFonts w:ascii="Times New Roman" w:hAnsi="Times New Roman"/>
          <w:sz w:val="24"/>
          <w:szCs w:val="24"/>
        </w:rPr>
        <w:t xml:space="preserve">При входе в помещения установить </w:t>
      </w:r>
      <w:proofErr w:type="spellStart"/>
      <w:r w:rsidRPr="006E0E30">
        <w:rPr>
          <w:rFonts w:ascii="Times New Roman" w:hAnsi="Times New Roman"/>
          <w:sz w:val="24"/>
          <w:szCs w:val="24"/>
          <w:u w:val="single"/>
        </w:rPr>
        <w:t>дезбарьер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, иметь сменную спецодежду, обувь конкретно </w:t>
      </w:r>
      <w:proofErr w:type="gramStart"/>
      <w:r w:rsidRPr="006E0E30">
        <w:rPr>
          <w:rFonts w:ascii="Times New Roman" w:hAnsi="Times New Roman"/>
          <w:sz w:val="24"/>
          <w:szCs w:val="24"/>
        </w:rPr>
        <w:t>для</w:t>
      </w:r>
      <w:proofErr w:type="gramEnd"/>
      <w:r w:rsidRPr="006E0E30">
        <w:rPr>
          <w:rFonts w:ascii="Times New Roman" w:hAnsi="Times New Roman"/>
          <w:sz w:val="24"/>
          <w:szCs w:val="24"/>
        </w:rPr>
        <w:t xml:space="preserve"> вашего ЛПХ. </w:t>
      </w:r>
    </w:p>
    <w:p w:rsidR="00BD536D" w:rsidRPr="006E0E30" w:rsidRDefault="00BD536D" w:rsidP="00BD536D">
      <w:pPr>
        <w:numPr>
          <w:ilvl w:val="0"/>
          <w:numId w:val="18"/>
        </w:numPr>
        <w:tabs>
          <w:tab w:val="num" w:pos="-180"/>
        </w:tabs>
        <w:spacing w:after="0" w:line="240" w:lineRule="auto"/>
        <w:ind w:left="0" w:firstLine="180"/>
        <w:jc w:val="both"/>
        <w:rPr>
          <w:rFonts w:ascii="Times New Roman" w:hAnsi="Times New Roman"/>
          <w:sz w:val="24"/>
          <w:szCs w:val="24"/>
        </w:rPr>
      </w:pPr>
      <w:r w:rsidRPr="006E0E30">
        <w:rPr>
          <w:rFonts w:ascii="Times New Roman" w:hAnsi="Times New Roman"/>
          <w:sz w:val="24"/>
          <w:szCs w:val="24"/>
        </w:rPr>
        <w:t xml:space="preserve">Покупку продажу свиней осуществлять с согласованием с </w:t>
      </w:r>
      <w:proofErr w:type="spellStart"/>
      <w:r w:rsidRPr="006E0E30">
        <w:rPr>
          <w:rFonts w:ascii="Times New Roman" w:hAnsi="Times New Roman"/>
          <w:sz w:val="24"/>
          <w:szCs w:val="24"/>
        </w:rPr>
        <w:t>Похвистневской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 СББЖ по ветеринарным сопроводительным документам, и идентификационными номерами на ушах, мясо реализуется после ветеринарной санитарной экспертизы.</w:t>
      </w:r>
    </w:p>
    <w:p w:rsidR="00BD536D" w:rsidRPr="006E0E30" w:rsidRDefault="00BD536D" w:rsidP="00BD536D">
      <w:pPr>
        <w:numPr>
          <w:ilvl w:val="0"/>
          <w:numId w:val="18"/>
        </w:numPr>
        <w:tabs>
          <w:tab w:val="num" w:pos="-180"/>
        </w:tabs>
        <w:spacing w:after="0" w:line="240" w:lineRule="auto"/>
        <w:ind w:left="0" w:firstLine="180"/>
        <w:jc w:val="both"/>
        <w:rPr>
          <w:rFonts w:ascii="Times New Roman" w:hAnsi="Times New Roman"/>
          <w:sz w:val="24"/>
          <w:szCs w:val="24"/>
        </w:rPr>
      </w:pPr>
      <w:r w:rsidRPr="006E0E30">
        <w:rPr>
          <w:rFonts w:ascii="Times New Roman" w:hAnsi="Times New Roman"/>
          <w:sz w:val="24"/>
          <w:szCs w:val="24"/>
        </w:rPr>
        <w:t>Ежемесячно (либо раз в 10 дней) проводить дератизацию (обработка против грызунов, мышей, крыс), дезинфекция животноводческого помещения.</w:t>
      </w:r>
    </w:p>
    <w:p w:rsidR="00BD536D" w:rsidRPr="006E0E30" w:rsidRDefault="00BD536D" w:rsidP="00BD536D">
      <w:pPr>
        <w:numPr>
          <w:ilvl w:val="0"/>
          <w:numId w:val="18"/>
        </w:numPr>
        <w:tabs>
          <w:tab w:val="num" w:pos="-180"/>
        </w:tabs>
        <w:spacing w:after="0" w:line="240" w:lineRule="auto"/>
        <w:ind w:left="0" w:firstLine="180"/>
        <w:jc w:val="both"/>
        <w:rPr>
          <w:rFonts w:ascii="Times New Roman" w:hAnsi="Times New Roman"/>
          <w:sz w:val="24"/>
          <w:szCs w:val="24"/>
        </w:rPr>
      </w:pPr>
      <w:r w:rsidRPr="006E0E30">
        <w:rPr>
          <w:rFonts w:ascii="Times New Roman" w:hAnsi="Times New Roman"/>
          <w:sz w:val="24"/>
          <w:szCs w:val="24"/>
          <w:u w:val="single"/>
        </w:rPr>
        <w:t>Не допускать скармливание пищевых отходов в корм животным, категорически запрещено, только после термической обработки 80 градусов с экспозицией 30 мин.</w:t>
      </w:r>
    </w:p>
    <w:p w:rsidR="00BD536D" w:rsidRDefault="00BD536D" w:rsidP="00BD536D">
      <w:pPr>
        <w:numPr>
          <w:ilvl w:val="0"/>
          <w:numId w:val="18"/>
        </w:numPr>
        <w:tabs>
          <w:tab w:val="num" w:pos="-180"/>
        </w:tabs>
        <w:spacing w:after="0" w:line="240" w:lineRule="auto"/>
        <w:ind w:left="0" w:firstLine="180"/>
        <w:jc w:val="both"/>
        <w:rPr>
          <w:rFonts w:ascii="Times New Roman" w:hAnsi="Times New Roman"/>
          <w:sz w:val="24"/>
          <w:szCs w:val="24"/>
        </w:rPr>
      </w:pPr>
      <w:r w:rsidRPr="006E0E30">
        <w:rPr>
          <w:rFonts w:ascii="Times New Roman" w:hAnsi="Times New Roman"/>
          <w:sz w:val="24"/>
          <w:szCs w:val="24"/>
          <w:u w:val="single"/>
        </w:rPr>
        <w:t xml:space="preserve">На фуражное зерно, комбикорм иметь накладные документы, ветеринарные сопроводительные документы.  </w:t>
      </w:r>
      <w:r w:rsidRPr="006E0E30">
        <w:rPr>
          <w:rFonts w:ascii="Times New Roman" w:hAnsi="Times New Roman"/>
          <w:b/>
          <w:sz w:val="24"/>
          <w:szCs w:val="24"/>
          <w:u w:val="single"/>
        </w:rPr>
        <w:t>13.</w:t>
      </w:r>
      <w:r w:rsidRPr="006E0E30">
        <w:rPr>
          <w:rFonts w:ascii="Times New Roman" w:hAnsi="Times New Roman"/>
          <w:sz w:val="24"/>
          <w:szCs w:val="24"/>
        </w:rPr>
        <w:t xml:space="preserve"> Не осуществлять подворный убой, проводить только в специально отведенном месте, на убойном пункте с тщательной дезинфекцией, и утилизацией биологических отходов </w:t>
      </w:r>
      <w:proofErr w:type="gramStart"/>
      <w:r w:rsidRPr="006E0E30">
        <w:rPr>
          <w:rFonts w:ascii="Times New Roman" w:hAnsi="Times New Roman"/>
          <w:sz w:val="24"/>
          <w:szCs w:val="24"/>
        </w:rPr>
        <w:t>согласно</w:t>
      </w:r>
      <w:proofErr w:type="gramEnd"/>
      <w:r w:rsidRPr="006E0E30">
        <w:rPr>
          <w:rFonts w:ascii="Times New Roman" w:hAnsi="Times New Roman"/>
          <w:sz w:val="24"/>
          <w:szCs w:val="24"/>
        </w:rPr>
        <w:t xml:space="preserve"> ветеринарных санитарных правил на мясокостный завод или путем сжигания. </w:t>
      </w:r>
      <w:r w:rsidRPr="006E0E30">
        <w:rPr>
          <w:rFonts w:ascii="Times New Roman" w:hAnsi="Times New Roman"/>
          <w:b/>
          <w:sz w:val="24"/>
          <w:szCs w:val="24"/>
        </w:rPr>
        <w:t xml:space="preserve">14. </w:t>
      </w:r>
      <w:proofErr w:type="spellStart"/>
      <w:r w:rsidRPr="006E0E30">
        <w:rPr>
          <w:rFonts w:ascii="Times New Roman" w:hAnsi="Times New Roman"/>
          <w:sz w:val="24"/>
          <w:szCs w:val="24"/>
        </w:rPr>
        <w:t>Навозо</w:t>
      </w:r>
      <w:proofErr w:type="spellEnd"/>
      <w:r w:rsidRPr="006E0E30">
        <w:rPr>
          <w:rFonts w:ascii="Times New Roman" w:hAnsi="Times New Roman"/>
          <w:sz w:val="24"/>
          <w:szCs w:val="24"/>
        </w:rPr>
        <w:t xml:space="preserve"> удаление производить от животноводческого помещения на специальное отведенное место на расстоянии не менее </w:t>
      </w:r>
      <w:smartTag w:uri="urn:schemas-microsoft-com:office:smarttags" w:element="metricconverter">
        <w:smartTagPr>
          <w:attr w:name="ProductID" w:val="60 метров"/>
        </w:smartTagPr>
        <w:r w:rsidRPr="006E0E30">
          <w:rPr>
            <w:rFonts w:ascii="Times New Roman" w:hAnsi="Times New Roman"/>
            <w:sz w:val="24"/>
            <w:szCs w:val="24"/>
          </w:rPr>
          <w:t>60 метров</w:t>
        </w:r>
      </w:smartTag>
      <w:r w:rsidRPr="006E0E30">
        <w:rPr>
          <w:rFonts w:ascii="Times New Roman" w:hAnsi="Times New Roman"/>
          <w:sz w:val="24"/>
          <w:szCs w:val="24"/>
        </w:rPr>
        <w:t xml:space="preserve"> от помещения, в котором содержатся свиньи.</w:t>
      </w:r>
    </w:p>
    <w:p w:rsidR="00BD536D" w:rsidRDefault="00BD536D" w:rsidP="00BD53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Национальная система учета животных </w:t>
      </w:r>
      <w:proofErr w:type="spellStart"/>
      <w:r>
        <w:rPr>
          <w:rFonts w:ascii="Times New Roman" w:hAnsi="Times New Roman"/>
          <w:b/>
          <w:sz w:val="24"/>
          <w:szCs w:val="24"/>
          <w:u w:val="single"/>
        </w:rPr>
        <w:t>Регагро</w:t>
      </w:r>
      <w:proofErr w:type="spellEnd"/>
      <w:r>
        <w:rPr>
          <w:rFonts w:ascii="Times New Roman" w:hAnsi="Times New Roman"/>
          <w:b/>
          <w:sz w:val="24"/>
          <w:szCs w:val="24"/>
          <w:u w:val="single"/>
        </w:rPr>
        <w:t xml:space="preserve"> и работа в системе ФГИС «Меркурий»</w:t>
      </w:r>
    </w:p>
    <w:p w:rsidR="00BD536D" w:rsidRDefault="00BD536D" w:rsidP="00BD53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Регистрация в системе ФГИС Меркурий у </w:t>
      </w:r>
      <w:proofErr w:type="gramStart"/>
      <w:r>
        <w:rPr>
          <w:rFonts w:ascii="Times New Roman" w:hAnsi="Times New Roman"/>
          <w:sz w:val="24"/>
          <w:szCs w:val="24"/>
        </w:rPr>
        <w:t>оператора</w:t>
      </w:r>
      <w:proofErr w:type="gramEnd"/>
      <w:r>
        <w:rPr>
          <w:rFonts w:ascii="Times New Roman" w:hAnsi="Times New Roman"/>
          <w:sz w:val="24"/>
          <w:szCs w:val="24"/>
        </w:rPr>
        <w:t xml:space="preserve"> который является территориальный отдел </w:t>
      </w:r>
      <w:proofErr w:type="spellStart"/>
      <w:r>
        <w:rPr>
          <w:rFonts w:ascii="Times New Roman" w:hAnsi="Times New Roman"/>
          <w:sz w:val="24"/>
          <w:szCs w:val="24"/>
        </w:rPr>
        <w:t>Россельхознадзор</w:t>
      </w:r>
      <w:proofErr w:type="spellEnd"/>
      <w:r>
        <w:rPr>
          <w:rFonts w:ascii="Times New Roman" w:hAnsi="Times New Roman"/>
          <w:sz w:val="24"/>
          <w:szCs w:val="24"/>
        </w:rPr>
        <w:t xml:space="preserve"> по Самарской области г. Самара ул. Ново Садовая 175 тел. 345-53-00; 334-42-18. </w:t>
      </w:r>
    </w:p>
    <w:p w:rsidR="00BD536D" w:rsidRPr="006E0E30" w:rsidRDefault="00BD536D" w:rsidP="00BD536D">
      <w:pPr>
        <w:pStyle w:val="ad"/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6E0E30">
        <w:rPr>
          <w:rFonts w:ascii="Times New Roman" w:hAnsi="Times New Roman"/>
          <w:b/>
        </w:rPr>
        <w:t xml:space="preserve">Структурное подразделение </w:t>
      </w:r>
      <w:proofErr w:type="spellStart"/>
      <w:r w:rsidRPr="006E0E30">
        <w:rPr>
          <w:rFonts w:ascii="Times New Roman" w:hAnsi="Times New Roman"/>
          <w:b/>
        </w:rPr>
        <w:t>Похвистневская</w:t>
      </w:r>
      <w:proofErr w:type="spellEnd"/>
      <w:r w:rsidRPr="006E0E30">
        <w:rPr>
          <w:rFonts w:ascii="Times New Roman" w:hAnsi="Times New Roman"/>
          <w:b/>
        </w:rPr>
        <w:t xml:space="preserve"> СББЖ находится по адресу: г. Похвистнев</w:t>
      </w:r>
      <w:r>
        <w:rPr>
          <w:rFonts w:ascii="Times New Roman" w:hAnsi="Times New Roman"/>
          <w:b/>
        </w:rPr>
        <w:t xml:space="preserve">о, ул. </w:t>
      </w:r>
      <w:proofErr w:type="gramStart"/>
      <w:r>
        <w:rPr>
          <w:rFonts w:ascii="Times New Roman" w:hAnsi="Times New Roman"/>
          <w:b/>
        </w:rPr>
        <w:t>Суходольная</w:t>
      </w:r>
      <w:proofErr w:type="gramEnd"/>
      <w:r>
        <w:rPr>
          <w:rFonts w:ascii="Times New Roman" w:hAnsi="Times New Roman"/>
          <w:b/>
        </w:rPr>
        <w:t>, 38.</w:t>
      </w:r>
      <w:r w:rsidRPr="006E0E30">
        <w:rPr>
          <w:rFonts w:ascii="Times New Roman" w:hAnsi="Times New Roman"/>
          <w:b/>
        </w:rPr>
        <w:t xml:space="preserve"> Телефон горячей линии</w:t>
      </w:r>
      <w:proofErr w:type="gramStart"/>
      <w:r w:rsidRPr="006E0E30">
        <w:rPr>
          <w:rFonts w:ascii="Times New Roman" w:hAnsi="Times New Roman"/>
          <w:b/>
        </w:rPr>
        <w:t xml:space="preserve"> :</w:t>
      </w:r>
      <w:proofErr w:type="gramEnd"/>
      <w:r w:rsidRPr="006E0E30">
        <w:rPr>
          <w:rFonts w:ascii="Times New Roman" w:hAnsi="Times New Roman"/>
          <w:b/>
        </w:rPr>
        <w:t xml:space="preserve"> 8(84656)2-12-87; 2-27-95; 2-16-07</w:t>
      </w:r>
    </w:p>
    <w:p w:rsidR="00037CB6" w:rsidRPr="00586331" w:rsidRDefault="00037CB6" w:rsidP="00586331">
      <w:pPr>
        <w:pStyle w:val="a4"/>
        <w:tabs>
          <w:tab w:val="left" w:pos="1485"/>
        </w:tabs>
        <w:ind w:left="786"/>
        <w:rPr>
          <w:rFonts w:ascii="Times New Roman" w:hAnsi="Times New Roman" w:cs="Times New Roman"/>
          <w:sz w:val="24"/>
          <w:szCs w:val="24"/>
        </w:rPr>
      </w:pPr>
    </w:p>
    <w:p w:rsidR="00E96FBD" w:rsidRPr="00E96FBD" w:rsidRDefault="00E96FBD" w:rsidP="00116D3F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851D3">
        <w:rPr>
          <w:rFonts w:ascii="Times New Roman" w:hAnsi="Times New Roman" w:cs="Times New Roman"/>
          <w:b/>
          <w:sz w:val="24"/>
          <w:szCs w:val="24"/>
        </w:rPr>
        <w:t>СЛУШАЛИ:</w:t>
      </w:r>
      <w:r w:rsidR="00686763">
        <w:rPr>
          <w:rFonts w:ascii="Times New Roman" w:hAnsi="Times New Roman" w:cs="Times New Roman"/>
          <w:b/>
          <w:sz w:val="24"/>
          <w:szCs w:val="24"/>
        </w:rPr>
        <w:t xml:space="preserve"> Райкова С.В. - </w:t>
      </w:r>
      <w:r w:rsidRPr="005851D3">
        <w:rPr>
          <w:rFonts w:ascii="Times New Roman" w:hAnsi="Times New Roman" w:cs="Times New Roman"/>
          <w:b/>
          <w:sz w:val="24"/>
          <w:szCs w:val="24"/>
        </w:rPr>
        <w:t xml:space="preserve"> заместител</w:t>
      </w:r>
      <w:r w:rsidR="00686763">
        <w:rPr>
          <w:rFonts w:ascii="Times New Roman" w:hAnsi="Times New Roman" w:cs="Times New Roman"/>
          <w:b/>
          <w:sz w:val="24"/>
          <w:szCs w:val="24"/>
        </w:rPr>
        <w:t>я</w:t>
      </w:r>
      <w:r w:rsidRPr="005851D3">
        <w:rPr>
          <w:rFonts w:ascii="Times New Roman" w:hAnsi="Times New Roman" w:cs="Times New Roman"/>
          <w:b/>
          <w:sz w:val="24"/>
          <w:szCs w:val="24"/>
        </w:rPr>
        <w:t xml:space="preserve"> Главы муниципального района </w:t>
      </w:r>
      <w:proofErr w:type="spellStart"/>
      <w:r w:rsidRPr="005851D3">
        <w:rPr>
          <w:rFonts w:ascii="Times New Roman" w:hAnsi="Times New Roman" w:cs="Times New Roman"/>
          <w:b/>
          <w:sz w:val="24"/>
          <w:szCs w:val="24"/>
        </w:rPr>
        <w:t>Похвистневский</w:t>
      </w:r>
      <w:proofErr w:type="spellEnd"/>
      <w:r w:rsidRPr="005851D3">
        <w:rPr>
          <w:rFonts w:ascii="Times New Roman" w:hAnsi="Times New Roman" w:cs="Times New Roman"/>
          <w:b/>
          <w:sz w:val="24"/>
          <w:szCs w:val="24"/>
        </w:rPr>
        <w:t>.</w:t>
      </w:r>
      <w:r w:rsidRPr="00E96FBD">
        <w:t xml:space="preserve"> </w:t>
      </w:r>
      <w:r w:rsidRPr="00E96FBD">
        <w:rPr>
          <w:rFonts w:ascii="Times New Roman" w:hAnsi="Times New Roman" w:cs="Times New Roman"/>
          <w:sz w:val="24"/>
          <w:szCs w:val="24"/>
        </w:rPr>
        <w:t xml:space="preserve">Он предоставил информацию о работе администрации муниципального района </w:t>
      </w:r>
      <w:proofErr w:type="spellStart"/>
      <w:r w:rsidRPr="00E96FBD">
        <w:rPr>
          <w:rFonts w:ascii="Times New Roman" w:hAnsi="Times New Roman" w:cs="Times New Roman"/>
          <w:sz w:val="24"/>
          <w:szCs w:val="24"/>
        </w:rPr>
        <w:t>Похвистневский</w:t>
      </w:r>
      <w:proofErr w:type="spellEnd"/>
      <w:r w:rsidRPr="00E96FBD">
        <w:rPr>
          <w:rFonts w:ascii="Times New Roman" w:hAnsi="Times New Roman" w:cs="Times New Roman"/>
          <w:sz w:val="24"/>
          <w:szCs w:val="24"/>
        </w:rPr>
        <w:t xml:space="preserve"> за 2018 год. Информация доступна в Интернете и опубликована в газетах. </w:t>
      </w:r>
      <w:r w:rsidR="00C80FF4">
        <w:rPr>
          <w:rFonts w:ascii="Times New Roman" w:hAnsi="Times New Roman" w:cs="Times New Roman"/>
          <w:sz w:val="24"/>
          <w:szCs w:val="24"/>
        </w:rPr>
        <w:t xml:space="preserve">В 2018 г. </w:t>
      </w:r>
      <w:proofErr w:type="spellStart"/>
      <w:r w:rsidR="00C80FF4">
        <w:rPr>
          <w:rFonts w:ascii="Times New Roman" w:hAnsi="Times New Roman" w:cs="Times New Roman"/>
          <w:sz w:val="24"/>
          <w:szCs w:val="24"/>
        </w:rPr>
        <w:t>Похвистневский</w:t>
      </w:r>
      <w:proofErr w:type="spellEnd"/>
      <w:r w:rsidR="00C80FF4">
        <w:rPr>
          <w:rFonts w:ascii="Times New Roman" w:hAnsi="Times New Roman" w:cs="Times New Roman"/>
          <w:sz w:val="24"/>
          <w:szCs w:val="24"/>
        </w:rPr>
        <w:t xml:space="preserve"> район ознаменовался событиями: Выборы, стратегия муниципального района до 2030 года. </w:t>
      </w:r>
      <w:r w:rsidR="00912EF1">
        <w:rPr>
          <w:rFonts w:ascii="Times New Roman" w:hAnsi="Times New Roman" w:cs="Times New Roman"/>
          <w:sz w:val="24"/>
          <w:szCs w:val="24"/>
        </w:rPr>
        <w:t xml:space="preserve"> Предоставили земельные участки многодетным семьям 20 человек. Трудоспособное население 15 тыс. 158 чел.</w:t>
      </w:r>
      <w:proofErr w:type="gramStart"/>
      <w:r w:rsidR="00912EF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912EF1">
        <w:rPr>
          <w:rFonts w:ascii="Times New Roman" w:hAnsi="Times New Roman" w:cs="Times New Roman"/>
          <w:sz w:val="24"/>
          <w:szCs w:val="24"/>
        </w:rPr>
        <w:t xml:space="preserve"> снижение по сравнению с 2017 годом на  399 человек, 229 родилось, 413 умерли.</w:t>
      </w:r>
    </w:p>
    <w:p w:rsidR="00E96FBD" w:rsidRDefault="00E96FBD" w:rsidP="00E96FBD">
      <w:pPr>
        <w:pStyle w:val="a4"/>
        <w:tabs>
          <w:tab w:val="left" w:pos="1485"/>
        </w:tabs>
        <w:ind w:left="786"/>
        <w:rPr>
          <w:rFonts w:ascii="Times New Roman" w:hAnsi="Times New Roman" w:cs="Times New Roman"/>
          <w:sz w:val="24"/>
          <w:szCs w:val="24"/>
        </w:rPr>
      </w:pPr>
      <w:r w:rsidRPr="00E96FBD">
        <w:rPr>
          <w:rFonts w:ascii="Times New Roman" w:hAnsi="Times New Roman" w:cs="Times New Roman"/>
          <w:sz w:val="24"/>
          <w:szCs w:val="24"/>
        </w:rPr>
        <w:t>В районе работает 12 с/х предприятий, 12</w:t>
      </w:r>
      <w:r w:rsidR="00C80FF4">
        <w:rPr>
          <w:rFonts w:ascii="Times New Roman" w:hAnsi="Times New Roman" w:cs="Times New Roman"/>
          <w:sz w:val="24"/>
          <w:szCs w:val="24"/>
        </w:rPr>
        <w:t>0 КФХ, имеется 116</w:t>
      </w:r>
      <w:r w:rsidRPr="00E96FBD">
        <w:rPr>
          <w:rFonts w:ascii="Times New Roman" w:hAnsi="Times New Roman" w:cs="Times New Roman"/>
          <w:sz w:val="24"/>
          <w:szCs w:val="24"/>
        </w:rPr>
        <w:t>00</w:t>
      </w:r>
      <w:r w:rsidR="00C80FF4">
        <w:rPr>
          <w:rFonts w:ascii="Times New Roman" w:hAnsi="Times New Roman" w:cs="Times New Roman"/>
          <w:sz w:val="24"/>
          <w:szCs w:val="24"/>
        </w:rPr>
        <w:t xml:space="preserve"> ЛПХ</w:t>
      </w:r>
      <w:r w:rsidRPr="00E96FBD">
        <w:rPr>
          <w:rFonts w:ascii="Times New Roman" w:hAnsi="Times New Roman" w:cs="Times New Roman"/>
          <w:sz w:val="24"/>
          <w:szCs w:val="24"/>
        </w:rPr>
        <w:t>. Рассказал о посевных площадях, о производстве мяса, о строительстве, о дорогах, о ремонте и строительстве новых объектов, о проектах. Ответил на вопросы жителей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12EF1" w:rsidRDefault="00912EF1" w:rsidP="00E96FBD">
      <w:pPr>
        <w:pStyle w:val="a4"/>
        <w:tabs>
          <w:tab w:val="left" w:pos="1485"/>
        </w:tabs>
        <w:ind w:left="786"/>
        <w:rPr>
          <w:rFonts w:ascii="Times New Roman" w:hAnsi="Times New Roman" w:cs="Times New Roman"/>
          <w:sz w:val="24"/>
          <w:szCs w:val="24"/>
        </w:rPr>
      </w:pPr>
      <w:r w:rsidRPr="00912EF1">
        <w:rPr>
          <w:rFonts w:ascii="Times New Roman" w:hAnsi="Times New Roman" w:cs="Times New Roman"/>
          <w:b/>
          <w:sz w:val="24"/>
          <w:szCs w:val="24"/>
        </w:rPr>
        <w:t xml:space="preserve">ВЫСТУПИЛА: </w:t>
      </w:r>
      <w:proofErr w:type="spellStart"/>
      <w:r w:rsidRPr="00912EF1">
        <w:rPr>
          <w:rFonts w:ascii="Times New Roman" w:hAnsi="Times New Roman" w:cs="Times New Roman"/>
          <w:b/>
          <w:sz w:val="24"/>
          <w:szCs w:val="24"/>
        </w:rPr>
        <w:t>Саваева</w:t>
      </w:r>
      <w:proofErr w:type="spellEnd"/>
      <w:r w:rsidR="007C2739">
        <w:rPr>
          <w:rFonts w:ascii="Times New Roman" w:hAnsi="Times New Roman" w:cs="Times New Roman"/>
          <w:b/>
          <w:sz w:val="24"/>
          <w:szCs w:val="24"/>
        </w:rPr>
        <w:t xml:space="preserve"> Н.В.</w:t>
      </w:r>
      <w:r w:rsidRPr="00912EF1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Провести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артизанская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интернет. </w:t>
      </w:r>
    </w:p>
    <w:p w:rsidR="00912EF1" w:rsidRDefault="00912EF1" w:rsidP="00E96FBD">
      <w:pPr>
        <w:pStyle w:val="a4"/>
        <w:tabs>
          <w:tab w:val="left" w:pos="1485"/>
        </w:tabs>
        <w:ind w:left="786"/>
        <w:rPr>
          <w:rFonts w:ascii="Times New Roman" w:hAnsi="Times New Roman" w:cs="Times New Roman"/>
          <w:sz w:val="24"/>
          <w:szCs w:val="24"/>
        </w:rPr>
      </w:pPr>
      <w:r w:rsidRPr="00912EF1">
        <w:rPr>
          <w:rFonts w:ascii="Times New Roman" w:hAnsi="Times New Roman" w:cs="Times New Roman"/>
          <w:b/>
          <w:sz w:val="24"/>
          <w:szCs w:val="24"/>
        </w:rPr>
        <w:t xml:space="preserve">ОТВЕТИЛ: </w:t>
      </w:r>
      <w:proofErr w:type="spellStart"/>
      <w:r w:rsidRPr="00912EF1">
        <w:rPr>
          <w:rFonts w:ascii="Times New Roman" w:hAnsi="Times New Roman" w:cs="Times New Roman"/>
          <w:b/>
          <w:sz w:val="24"/>
          <w:szCs w:val="24"/>
        </w:rPr>
        <w:t>Газеев</w:t>
      </w:r>
      <w:proofErr w:type="spellEnd"/>
      <w:r w:rsidRPr="00912EF1">
        <w:rPr>
          <w:rFonts w:ascii="Times New Roman" w:hAnsi="Times New Roman" w:cs="Times New Roman"/>
          <w:b/>
          <w:sz w:val="24"/>
          <w:szCs w:val="24"/>
        </w:rPr>
        <w:t xml:space="preserve"> И.М.</w:t>
      </w:r>
      <w:r>
        <w:rPr>
          <w:rFonts w:ascii="Times New Roman" w:hAnsi="Times New Roman" w:cs="Times New Roman"/>
          <w:sz w:val="24"/>
          <w:szCs w:val="24"/>
        </w:rPr>
        <w:t xml:space="preserve"> – необходимо написать заявление от каждого жителя улицы.</w:t>
      </w:r>
    </w:p>
    <w:p w:rsidR="00912EF1" w:rsidRDefault="00912EF1" w:rsidP="00E96FBD">
      <w:pPr>
        <w:pStyle w:val="a4"/>
        <w:tabs>
          <w:tab w:val="left" w:pos="1485"/>
        </w:tabs>
        <w:ind w:left="786"/>
        <w:rPr>
          <w:rFonts w:ascii="Times New Roman" w:hAnsi="Times New Roman" w:cs="Times New Roman"/>
          <w:sz w:val="24"/>
          <w:szCs w:val="24"/>
        </w:rPr>
      </w:pPr>
      <w:r w:rsidRPr="00912EF1">
        <w:rPr>
          <w:rFonts w:ascii="Times New Roman" w:hAnsi="Times New Roman" w:cs="Times New Roman"/>
          <w:b/>
          <w:sz w:val="24"/>
          <w:szCs w:val="24"/>
        </w:rPr>
        <w:t>ВЫСТУПИЛА: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2EF1">
        <w:rPr>
          <w:rFonts w:ascii="Times New Roman" w:hAnsi="Times New Roman" w:cs="Times New Roman"/>
          <w:b/>
          <w:sz w:val="24"/>
          <w:szCs w:val="24"/>
        </w:rPr>
        <w:t>Ржанова</w:t>
      </w:r>
      <w:proofErr w:type="spellEnd"/>
      <w:r w:rsidR="007C2739">
        <w:rPr>
          <w:rFonts w:ascii="Times New Roman" w:hAnsi="Times New Roman" w:cs="Times New Roman"/>
          <w:b/>
          <w:sz w:val="24"/>
          <w:szCs w:val="24"/>
        </w:rPr>
        <w:t xml:space="preserve"> Г.В.</w:t>
      </w:r>
      <w:r w:rsidRPr="00912EF1">
        <w:rPr>
          <w:rFonts w:ascii="Times New Roman" w:hAnsi="Times New Roman" w:cs="Times New Roman"/>
          <w:b/>
          <w:sz w:val="24"/>
          <w:szCs w:val="24"/>
        </w:rPr>
        <w:t>:</w:t>
      </w:r>
      <w:r w:rsidR="00BD536D">
        <w:rPr>
          <w:rFonts w:ascii="Times New Roman" w:hAnsi="Times New Roman" w:cs="Times New Roman"/>
          <w:sz w:val="24"/>
          <w:szCs w:val="24"/>
        </w:rPr>
        <w:t xml:space="preserve"> Надо организовать  </w:t>
      </w:r>
      <w:r>
        <w:rPr>
          <w:rFonts w:ascii="Times New Roman" w:hAnsi="Times New Roman" w:cs="Times New Roman"/>
          <w:sz w:val="24"/>
          <w:szCs w:val="24"/>
        </w:rPr>
        <w:t xml:space="preserve">Общественный совет»,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каждый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улицы одного человека.</w:t>
      </w:r>
    </w:p>
    <w:p w:rsidR="00BD536D" w:rsidRDefault="00BD536D" w:rsidP="00BD536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95C25">
        <w:rPr>
          <w:rFonts w:ascii="Times New Roman" w:hAnsi="Times New Roman" w:cs="Times New Roman"/>
          <w:sz w:val="24"/>
          <w:szCs w:val="24"/>
        </w:rPr>
        <w:t xml:space="preserve">Все предложения </w:t>
      </w:r>
      <w:r>
        <w:rPr>
          <w:rFonts w:ascii="Times New Roman" w:hAnsi="Times New Roman" w:cs="Times New Roman"/>
          <w:sz w:val="24"/>
          <w:szCs w:val="24"/>
        </w:rPr>
        <w:t>внесены в решение конференции</w:t>
      </w:r>
      <w:r w:rsidRPr="00B95C25">
        <w:rPr>
          <w:rFonts w:ascii="Times New Roman" w:hAnsi="Times New Roman" w:cs="Times New Roman"/>
          <w:sz w:val="24"/>
          <w:szCs w:val="24"/>
        </w:rPr>
        <w:t xml:space="preserve"> граждан.</w:t>
      </w:r>
    </w:p>
    <w:p w:rsidR="00BD536D" w:rsidRDefault="00BD536D" w:rsidP="00BD536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сбор добровольных взносов в 2019 году – 200 рублей со двора.</w:t>
      </w:r>
    </w:p>
    <w:p w:rsidR="00037CB6" w:rsidRDefault="00037CB6" w:rsidP="00037CB6">
      <w:pPr>
        <w:rPr>
          <w:rFonts w:ascii="Times New Roman" w:hAnsi="Times New Roman" w:cs="Times New Roman"/>
          <w:sz w:val="24"/>
          <w:szCs w:val="24"/>
        </w:rPr>
      </w:pPr>
      <w:r w:rsidRPr="00DF0AEE">
        <w:rPr>
          <w:rFonts w:ascii="Times New Roman" w:hAnsi="Times New Roman" w:cs="Times New Roman"/>
          <w:sz w:val="24"/>
          <w:szCs w:val="24"/>
        </w:rPr>
        <w:t xml:space="preserve">Председатель конференции: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И.М.Газеев</w:t>
      </w:r>
      <w:proofErr w:type="spellEnd"/>
    </w:p>
    <w:p w:rsidR="00037CB6" w:rsidRDefault="00037CB6" w:rsidP="00037CB6">
      <w:pPr>
        <w:rPr>
          <w:rFonts w:ascii="Times New Roman" w:hAnsi="Times New Roman" w:cs="Times New Roman"/>
          <w:sz w:val="24"/>
          <w:szCs w:val="24"/>
        </w:rPr>
      </w:pPr>
      <w:r w:rsidRPr="00DF0AEE">
        <w:rPr>
          <w:rFonts w:ascii="Times New Roman" w:hAnsi="Times New Roman" w:cs="Times New Roman"/>
          <w:sz w:val="24"/>
          <w:szCs w:val="24"/>
        </w:rPr>
        <w:t xml:space="preserve">Секретари конференции: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А.И.Гайсарова</w:t>
      </w:r>
      <w:proofErr w:type="spellEnd"/>
      <w:r w:rsidRPr="00DF0A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3C8D" w:rsidRPr="004E7DB7" w:rsidRDefault="00053C8D" w:rsidP="004E7DB7">
      <w:pPr>
        <w:pStyle w:val="a3"/>
        <w:ind w:left="72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E7D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С </w:t>
      </w:r>
      <w:proofErr w:type="gramStart"/>
      <w:r w:rsidRPr="004E7D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proofErr w:type="gramEnd"/>
      <w:r w:rsidRPr="004E7D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 С О К</w:t>
      </w:r>
    </w:p>
    <w:p w:rsidR="004E7DB7" w:rsidRDefault="00053C8D" w:rsidP="004E7DB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E7D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граждан  присутствующих  на конференции  граждан</w:t>
      </w:r>
    </w:p>
    <w:p w:rsidR="00053C8D" w:rsidRDefault="004E7DB7" w:rsidP="004E7DB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053C8D" w:rsidRPr="004E7D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="006867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Сосновка</w:t>
      </w:r>
      <w:proofErr w:type="gramEnd"/>
      <w:r w:rsidR="00053C8D" w:rsidRPr="004E7D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</w:t>
      </w:r>
      <w:r w:rsidR="006867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07.02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.2019</w:t>
      </w:r>
      <w:r w:rsidR="00053C8D" w:rsidRPr="004E7D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</w:p>
    <w:p w:rsidR="008F2E71" w:rsidRDefault="008F2E71" w:rsidP="00912EF1">
      <w:pPr>
        <w:pStyle w:val="a4"/>
        <w:ind w:left="786"/>
        <w:rPr>
          <w:rFonts w:ascii="Times New Roman" w:hAnsi="Times New Roman" w:cs="Times New Roman"/>
          <w:sz w:val="24"/>
          <w:szCs w:val="24"/>
        </w:rPr>
      </w:pPr>
    </w:p>
    <w:p w:rsidR="00912EF1" w:rsidRDefault="00912EF1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Газеев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И.М.</w:t>
      </w:r>
    </w:p>
    <w:p w:rsidR="00912EF1" w:rsidRDefault="00912EF1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Гизатуллин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И.Х.</w:t>
      </w:r>
    </w:p>
    <w:p w:rsidR="00912EF1" w:rsidRDefault="00912EF1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Гайсарова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А.И.</w:t>
      </w:r>
    </w:p>
    <w:p w:rsidR="00912EF1" w:rsidRDefault="00912EF1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Бигеева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А.Н.</w:t>
      </w:r>
    </w:p>
    <w:p w:rsidR="00912EF1" w:rsidRDefault="00912EF1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Галимова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Г.А.</w:t>
      </w:r>
    </w:p>
    <w:p w:rsidR="00912EF1" w:rsidRDefault="00912EF1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Гнедов Ю.Н.</w:t>
      </w:r>
    </w:p>
    <w:p w:rsidR="00912EF1" w:rsidRDefault="00912EF1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Гнедова Н.Е.</w:t>
      </w:r>
    </w:p>
    <w:p w:rsidR="00912EF1" w:rsidRDefault="00912EF1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Ржанова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="00DA3332">
        <w:rPr>
          <w:rFonts w:ascii="Times New Roman" w:hAnsi="Times New Roman" w:cs="Times New Roman"/>
          <w:sz w:val="24"/>
          <w:szCs w:val="24"/>
        </w:rPr>
        <w:t>В.</w:t>
      </w:r>
    </w:p>
    <w:p w:rsidR="00912EF1" w:rsidRDefault="00912EF1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Петрова И.</w:t>
      </w:r>
      <w:r w:rsidR="005F762F">
        <w:rPr>
          <w:rFonts w:ascii="Times New Roman" w:hAnsi="Times New Roman" w:cs="Times New Roman"/>
          <w:sz w:val="24"/>
          <w:szCs w:val="24"/>
        </w:rPr>
        <w:t>В.</w:t>
      </w:r>
    </w:p>
    <w:p w:rsidR="00912EF1" w:rsidRDefault="00912EF1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Персиянцева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</w:t>
      </w:r>
    </w:p>
    <w:p w:rsidR="00912EF1" w:rsidRDefault="00912EF1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Овсянникова В.</w:t>
      </w:r>
    </w:p>
    <w:p w:rsidR="00912EF1" w:rsidRDefault="00912EF1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Ильясова А.А.</w:t>
      </w:r>
    </w:p>
    <w:p w:rsidR="00912EF1" w:rsidRDefault="00912EF1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Живаева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Е.В.</w:t>
      </w:r>
    </w:p>
    <w:p w:rsidR="00912EF1" w:rsidRDefault="00912EF1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Васильева Е.</w:t>
      </w:r>
      <w:r w:rsidR="00DA3332">
        <w:rPr>
          <w:rFonts w:ascii="Times New Roman" w:hAnsi="Times New Roman" w:cs="Times New Roman"/>
          <w:sz w:val="24"/>
          <w:szCs w:val="24"/>
        </w:rPr>
        <w:t>Г.</w:t>
      </w:r>
    </w:p>
    <w:p w:rsidR="00912EF1" w:rsidRDefault="00912EF1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Малышкина </w:t>
      </w:r>
      <w:r w:rsidR="00DA3332">
        <w:rPr>
          <w:rFonts w:ascii="Times New Roman" w:hAnsi="Times New Roman" w:cs="Times New Roman"/>
          <w:sz w:val="24"/>
          <w:szCs w:val="24"/>
        </w:rPr>
        <w:t>М.И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12EF1" w:rsidRDefault="00912EF1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Саваева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</w:t>
      </w:r>
      <w:r w:rsidR="00DA3332">
        <w:rPr>
          <w:rFonts w:ascii="Times New Roman" w:hAnsi="Times New Roman" w:cs="Times New Roman"/>
          <w:sz w:val="24"/>
          <w:szCs w:val="24"/>
        </w:rPr>
        <w:t>.В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12EF1" w:rsidRDefault="00912EF1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Темникова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3332">
        <w:rPr>
          <w:rFonts w:ascii="Times New Roman" w:hAnsi="Times New Roman" w:cs="Times New Roman"/>
          <w:sz w:val="24"/>
          <w:szCs w:val="24"/>
        </w:rPr>
        <w:t>В.Ф</w:t>
      </w:r>
    </w:p>
    <w:p w:rsidR="00912EF1" w:rsidRDefault="00912EF1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Жуков</w:t>
      </w:r>
      <w:r w:rsidR="00DA3332">
        <w:rPr>
          <w:rFonts w:ascii="Times New Roman" w:hAnsi="Times New Roman" w:cs="Times New Roman"/>
          <w:sz w:val="24"/>
          <w:szCs w:val="24"/>
        </w:rPr>
        <w:t xml:space="preserve"> Н.В.</w:t>
      </w:r>
    </w:p>
    <w:p w:rsidR="00912EF1" w:rsidRDefault="00912EF1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Васильев</w:t>
      </w:r>
      <w:r w:rsidR="00DA3332">
        <w:rPr>
          <w:rFonts w:ascii="Times New Roman" w:hAnsi="Times New Roman" w:cs="Times New Roman"/>
          <w:sz w:val="24"/>
          <w:szCs w:val="24"/>
        </w:rPr>
        <w:t xml:space="preserve">  А.В.</w:t>
      </w:r>
    </w:p>
    <w:p w:rsidR="00912EF1" w:rsidRDefault="00912EF1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Овсянников В.В.</w:t>
      </w:r>
    </w:p>
    <w:p w:rsidR="00912EF1" w:rsidRDefault="00912EF1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Беликова С.В.</w:t>
      </w:r>
    </w:p>
    <w:p w:rsidR="00912EF1" w:rsidRDefault="00912EF1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Митрофанова Л.Н.</w:t>
      </w:r>
    </w:p>
    <w:p w:rsidR="00912EF1" w:rsidRDefault="00912EF1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Бахрамова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А.С.</w:t>
      </w:r>
    </w:p>
    <w:p w:rsidR="00912EF1" w:rsidRDefault="00037CB6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Лушников А.</w:t>
      </w:r>
      <w:r w:rsidR="005F762F">
        <w:rPr>
          <w:rFonts w:ascii="Times New Roman" w:hAnsi="Times New Roman" w:cs="Times New Roman"/>
          <w:sz w:val="24"/>
          <w:szCs w:val="24"/>
        </w:rPr>
        <w:t>В.</w:t>
      </w:r>
      <w:bookmarkStart w:id="4" w:name="_GoBack"/>
      <w:bookmarkEnd w:id="4"/>
    </w:p>
    <w:p w:rsidR="00037CB6" w:rsidRDefault="00037CB6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Персиянцев</w:t>
      </w:r>
      <w:proofErr w:type="spellEnd"/>
      <w:r w:rsidR="00DA3332">
        <w:rPr>
          <w:rFonts w:ascii="Times New Roman" w:hAnsi="Times New Roman" w:cs="Times New Roman"/>
          <w:sz w:val="24"/>
          <w:szCs w:val="24"/>
        </w:rPr>
        <w:t xml:space="preserve"> В.П.</w:t>
      </w:r>
    </w:p>
    <w:p w:rsidR="00037CB6" w:rsidRDefault="00037CB6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Яшнев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А.Т.</w:t>
      </w:r>
    </w:p>
    <w:p w:rsidR="00037CB6" w:rsidRDefault="00037CB6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Бердюгина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Г.А.</w:t>
      </w:r>
    </w:p>
    <w:p w:rsidR="00037CB6" w:rsidRDefault="00037CB6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Богданова Н.В.</w:t>
      </w:r>
    </w:p>
    <w:p w:rsidR="00037CB6" w:rsidRDefault="00037CB6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Агапова</w:t>
      </w:r>
      <w:r w:rsidR="00DA3332">
        <w:rPr>
          <w:rFonts w:ascii="Times New Roman" w:hAnsi="Times New Roman" w:cs="Times New Roman"/>
          <w:sz w:val="24"/>
          <w:szCs w:val="24"/>
        </w:rPr>
        <w:t xml:space="preserve"> М.В.</w:t>
      </w:r>
    </w:p>
    <w:p w:rsidR="00037CB6" w:rsidRDefault="00037CB6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Ульдярова</w:t>
      </w:r>
      <w:proofErr w:type="spellEnd"/>
      <w:r w:rsidR="00DA3332">
        <w:rPr>
          <w:rFonts w:ascii="Times New Roman" w:hAnsi="Times New Roman" w:cs="Times New Roman"/>
          <w:sz w:val="24"/>
          <w:szCs w:val="24"/>
        </w:rPr>
        <w:t xml:space="preserve"> Л.Я</w:t>
      </w:r>
    </w:p>
    <w:p w:rsidR="00037CB6" w:rsidRDefault="00037CB6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Мусиенко</w:t>
      </w:r>
      <w:r w:rsidR="00DA3332">
        <w:rPr>
          <w:rFonts w:ascii="Times New Roman" w:hAnsi="Times New Roman" w:cs="Times New Roman"/>
          <w:sz w:val="24"/>
          <w:szCs w:val="24"/>
        </w:rPr>
        <w:t xml:space="preserve"> В.Н</w:t>
      </w:r>
    </w:p>
    <w:p w:rsidR="00037CB6" w:rsidRDefault="00037CB6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Фаваризова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</w:t>
      </w:r>
    </w:p>
    <w:p w:rsidR="00037CB6" w:rsidRDefault="00037CB6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Мусиенко</w:t>
      </w:r>
      <w:r w:rsidR="00DA3332">
        <w:rPr>
          <w:rFonts w:ascii="Times New Roman" w:hAnsi="Times New Roman" w:cs="Times New Roman"/>
          <w:sz w:val="24"/>
          <w:szCs w:val="24"/>
        </w:rPr>
        <w:t xml:space="preserve">  Т.В.</w:t>
      </w:r>
    </w:p>
    <w:p w:rsidR="00037CB6" w:rsidRDefault="00037CB6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Фаваризов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Х.</w:t>
      </w:r>
      <w:r w:rsidR="00DA3332">
        <w:rPr>
          <w:rFonts w:ascii="Times New Roman" w:hAnsi="Times New Roman" w:cs="Times New Roman"/>
          <w:sz w:val="24"/>
          <w:szCs w:val="24"/>
        </w:rPr>
        <w:t>Х.</w:t>
      </w:r>
    </w:p>
    <w:p w:rsidR="00037CB6" w:rsidRDefault="00037CB6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Абрамова</w:t>
      </w:r>
      <w:r w:rsidR="00DA3332">
        <w:rPr>
          <w:rFonts w:ascii="Times New Roman" w:hAnsi="Times New Roman" w:cs="Times New Roman"/>
          <w:sz w:val="24"/>
          <w:szCs w:val="24"/>
        </w:rPr>
        <w:t xml:space="preserve"> Г.И.</w:t>
      </w:r>
    </w:p>
    <w:p w:rsidR="00037CB6" w:rsidRDefault="00037CB6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Каширин В.Р.</w:t>
      </w:r>
    </w:p>
    <w:p w:rsidR="00037CB6" w:rsidRDefault="00037CB6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Шайдуллина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</w:t>
      </w:r>
      <w:r w:rsidR="00DA3332">
        <w:rPr>
          <w:rFonts w:ascii="Times New Roman" w:hAnsi="Times New Roman" w:cs="Times New Roman"/>
          <w:sz w:val="24"/>
          <w:szCs w:val="24"/>
        </w:rPr>
        <w:t>М.</w:t>
      </w:r>
    </w:p>
    <w:p w:rsidR="00037CB6" w:rsidRDefault="00037CB6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Родионова</w:t>
      </w:r>
      <w:r w:rsidR="00DA3332">
        <w:rPr>
          <w:rFonts w:ascii="Times New Roman" w:hAnsi="Times New Roman" w:cs="Times New Roman"/>
          <w:sz w:val="24"/>
          <w:szCs w:val="24"/>
        </w:rPr>
        <w:t xml:space="preserve">  Т.В.</w:t>
      </w:r>
    </w:p>
    <w:p w:rsidR="00037CB6" w:rsidRDefault="00037CB6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Веряськина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В.А.</w:t>
      </w:r>
    </w:p>
    <w:p w:rsidR="00037CB6" w:rsidRDefault="00037CB6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Мамыкина</w:t>
      </w:r>
      <w:proofErr w:type="spellEnd"/>
      <w:r w:rsidR="00DA3332">
        <w:rPr>
          <w:rFonts w:ascii="Times New Roman" w:hAnsi="Times New Roman" w:cs="Times New Roman"/>
          <w:sz w:val="24"/>
          <w:szCs w:val="24"/>
        </w:rPr>
        <w:t xml:space="preserve"> М.Е.</w:t>
      </w:r>
    </w:p>
    <w:p w:rsidR="00037CB6" w:rsidRDefault="00037CB6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Борисова</w:t>
      </w:r>
      <w:r w:rsidR="00DA3332">
        <w:rPr>
          <w:rFonts w:ascii="Times New Roman" w:hAnsi="Times New Roman" w:cs="Times New Roman"/>
          <w:sz w:val="24"/>
          <w:szCs w:val="24"/>
        </w:rPr>
        <w:t xml:space="preserve">  Г.В.</w:t>
      </w:r>
    </w:p>
    <w:p w:rsidR="00037CB6" w:rsidRDefault="00037CB6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Фаваризова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Ф.А.</w:t>
      </w:r>
    </w:p>
    <w:p w:rsidR="00037CB6" w:rsidRDefault="00037CB6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Сагиров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И.М.</w:t>
      </w:r>
    </w:p>
    <w:p w:rsidR="00037CB6" w:rsidRDefault="00037CB6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Ромаданов</w:t>
      </w:r>
      <w:proofErr w:type="spellEnd"/>
      <w:r w:rsidR="00DA3332">
        <w:rPr>
          <w:rFonts w:ascii="Times New Roman" w:hAnsi="Times New Roman" w:cs="Times New Roman"/>
          <w:sz w:val="24"/>
          <w:szCs w:val="24"/>
        </w:rPr>
        <w:t xml:space="preserve"> Н.А.</w:t>
      </w:r>
    </w:p>
    <w:p w:rsidR="00037CB6" w:rsidRDefault="00037CB6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Фаваризов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</w:t>
      </w:r>
      <w:r w:rsidR="00DA3332">
        <w:rPr>
          <w:rFonts w:ascii="Times New Roman" w:hAnsi="Times New Roman" w:cs="Times New Roman"/>
          <w:sz w:val="24"/>
          <w:szCs w:val="24"/>
        </w:rPr>
        <w:t>Н.</w:t>
      </w:r>
    </w:p>
    <w:p w:rsidR="00037CB6" w:rsidRDefault="00037CB6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Блажева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3332">
        <w:rPr>
          <w:rFonts w:ascii="Times New Roman" w:hAnsi="Times New Roman" w:cs="Times New Roman"/>
          <w:sz w:val="24"/>
          <w:szCs w:val="24"/>
        </w:rPr>
        <w:t>М.И.</w:t>
      </w:r>
    </w:p>
    <w:p w:rsidR="00037CB6" w:rsidRDefault="00037CB6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Гайнуллин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Д.</w:t>
      </w:r>
      <w:r w:rsidR="00DA3332">
        <w:rPr>
          <w:rFonts w:ascii="Times New Roman" w:hAnsi="Times New Roman" w:cs="Times New Roman"/>
          <w:sz w:val="24"/>
          <w:szCs w:val="24"/>
        </w:rPr>
        <w:t>М.</w:t>
      </w:r>
    </w:p>
    <w:p w:rsidR="00037CB6" w:rsidRDefault="00037CB6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Борисов</w:t>
      </w:r>
      <w:r w:rsidR="00DA3332">
        <w:rPr>
          <w:rFonts w:ascii="Times New Roman" w:hAnsi="Times New Roman" w:cs="Times New Roman"/>
          <w:sz w:val="24"/>
          <w:szCs w:val="24"/>
        </w:rPr>
        <w:t xml:space="preserve"> Е.А.</w:t>
      </w:r>
    </w:p>
    <w:p w:rsidR="00037CB6" w:rsidRDefault="00037CB6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Беликова С.В.</w:t>
      </w:r>
    </w:p>
    <w:p w:rsidR="00037CB6" w:rsidRDefault="00037CB6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Малышкин П.</w:t>
      </w:r>
      <w:r w:rsidR="00DA3332">
        <w:rPr>
          <w:rFonts w:ascii="Times New Roman" w:hAnsi="Times New Roman" w:cs="Times New Roman"/>
          <w:sz w:val="24"/>
          <w:szCs w:val="24"/>
        </w:rPr>
        <w:t>М.</w:t>
      </w:r>
    </w:p>
    <w:p w:rsidR="00037CB6" w:rsidRDefault="00037CB6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Старкова В.А.</w:t>
      </w:r>
    </w:p>
    <w:p w:rsidR="00037CB6" w:rsidRPr="00912EF1" w:rsidRDefault="00037CB6" w:rsidP="00912EF1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Куцова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И.В.</w:t>
      </w:r>
    </w:p>
    <w:sectPr w:rsidR="00037CB6" w:rsidRPr="00912E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817E3"/>
    <w:multiLevelType w:val="hybridMultilevel"/>
    <w:tmpl w:val="AC9421DC"/>
    <w:lvl w:ilvl="0" w:tplc="0419000F">
      <w:start w:val="1"/>
      <w:numFmt w:val="decimal"/>
      <w:pStyle w:val="1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pStyle w:val="5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pStyle w:val="8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pStyle w:val="9"/>
      <w:lvlText w:val="%9."/>
      <w:lvlJc w:val="right"/>
      <w:pPr>
        <w:ind w:left="6480" w:hanging="180"/>
      </w:pPr>
    </w:lvl>
  </w:abstractNum>
  <w:abstractNum w:abstractNumId="1">
    <w:nsid w:val="062A23FA"/>
    <w:multiLevelType w:val="hybridMultilevel"/>
    <w:tmpl w:val="6A6AC288"/>
    <w:lvl w:ilvl="0" w:tplc="B614BE3A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03329B6"/>
    <w:multiLevelType w:val="hybridMultilevel"/>
    <w:tmpl w:val="4FDCFC04"/>
    <w:lvl w:ilvl="0" w:tplc="B0AA1D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826AC4"/>
    <w:multiLevelType w:val="hybridMultilevel"/>
    <w:tmpl w:val="967EC798"/>
    <w:lvl w:ilvl="0" w:tplc="D62ACAB2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4DB4A62"/>
    <w:multiLevelType w:val="hybridMultilevel"/>
    <w:tmpl w:val="8A58BAB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AFD08E9"/>
    <w:multiLevelType w:val="hybridMultilevel"/>
    <w:tmpl w:val="6B2CFDAC"/>
    <w:lvl w:ilvl="0" w:tplc="D0B42E0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1D5E571F"/>
    <w:multiLevelType w:val="hybridMultilevel"/>
    <w:tmpl w:val="A7A61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362C24"/>
    <w:multiLevelType w:val="hybridMultilevel"/>
    <w:tmpl w:val="AA0E7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0A1A8C"/>
    <w:multiLevelType w:val="hybridMultilevel"/>
    <w:tmpl w:val="FED26F9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30F318CA"/>
    <w:multiLevelType w:val="hybridMultilevel"/>
    <w:tmpl w:val="217872DC"/>
    <w:lvl w:ilvl="0" w:tplc="F0D83252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FA3C19"/>
    <w:multiLevelType w:val="hybridMultilevel"/>
    <w:tmpl w:val="47AC1D6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8DA4745"/>
    <w:multiLevelType w:val="hybridMultilevel"/>
    <w:tmpl w:val="9ED86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AA7078"/>
    <w:multiLevelType w:val="hybridMultilevel"/>
    <w:tmpl w:val="75ACE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EA67D9"/>
    <w:multiLevelType w:val="hybridMultilevel"/>
    <w:tmpl w:val="C590BB36"/>
    <w:lvl w:ilvl="0" w:tplc="B88A0E58">
      <w:start w:val="1"/>
      <w:numFmt w:val="decimal"/>
      <w:lvlText w:val="%1."/>
      <w:lvlJc w:val="left"/>
      <w:pPr>
        <w:ind w:left="1860" w:hanging="15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C458A0"/>
    <w:multiLevelType w:val="hybridMultilevel"/>
    <w:tmpl w:val="818E88CC"/>
    <w:lvl w:ilvl="0" w:tplc="F0D83252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AA3D85"/>
    <w:multiLevelType w:val="hybridMultilevel"/>
    <w:tmpl w:val="D15E7F76"/>
    <w:lvl w:ilvl="0" w:tplc="F0D83252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FF163B"/>
    <w:multiLevelType w:val="hybridMultilevel"/>
    <w:tmpl w:val="818E88CC"/>
    <w:lvl w:ilvl="0" w:tplc="F0D83252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D8023A"/>
    <w:multiLevelType w:val="hybridMultilevel"/>
    <w:tmpl w:val="02F6F0A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1"/>
  </w:num>
  <w:num w:numId="3">
    <w:abstractNumId w:val="17"/>
  </w:num>
  <w:num w:numId="4">
    <w:abstractNumId w:val="3"/>
  </w:num>
  <w:num w:numId="5">
    <w:abstractNumId w:val="1"/>
  </w:num>
  <w:num w:numId="6">
    <w:abstractNumId w:val="13"/>
  </w:num>
  <w:num w:numId="7">
    <w:abstractNumId w:val="14"/>
  </w:num>
  <w:num w:numId="8">
    <w:abstractNumId w:val="6"/>
  </w:num>
  <w:num w:numId="9">
    <w:abstractNumId w:val="4"/>
  </w:num>
  <w:num w:numId="10">
    <w:abstractNumId w:val="2"/>
  </w:num>
  <w:num w:numId="11">
    <w:abstractNumId w:val="7"/>
  </w:num>
  <w:num w:numId="12">
    <w:abstractNumId w:val="9"/>
  </w:num>
  <w:num w:numId="13">
    <w:abstractNumId w:val="15"/>
  </w:num>
  <w:num w:numId="14">
    <w:abstractNumId w:val="12"/>
  </w:num>
  <w:num w:numId="15">
    <w:abstractNumId w:val="5"/>
  </w:num>
  <w:num w:numId="16">
    <w:abstractNumId w:val="16"/>
  </w:num>
  <w:num w:numId="17">
    <w:abstractNumId w:val="8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2AD"/>
    <w:rsid w:val="00006E70"/>
    <w:rsid w:val="00037CB6"/>
    <w:rsid w:val="00053C8D"/>
    <w:rsid w:val="000F6E9F"/>
    <w:rsid w:val="001101F6"/>
    <w:rsid w:val="00116D3F"/>
    <w:rsid w:val="00124EDA"/>
    <w:rsid w:val="001668EC"/>
    <w:rsid w:val="00170A60"/>
    <w:rsid w:val="001B37A5"/>
    <w:rsid w:val="00217BB6"/>
    <w:rsid w:val="00243219"/>
    <w:rsid w:val="00373F55"/>
    <w:rsid w:val="003B0707"/>
    <w:rsid w:val="00405652"/>
    <w:rsid w:val="00436424"/>
    <w:rsid w:val="0046462E"/>
    <w:rsid w:val="00481298"/>
    <w:rsid w:val="00484F74"/>
    <w:rsid w:val="00493809"/>
    <w:rsid w:val="004A5FCA"/>
    <w:rsid w:val="004E7DB7"/>
    <w:rsid w:val="005262AD"/>
    <w:rsid w:val="00576DDC"/>
    <w:rsid w:val="005851D3"/>
    <w:rsid w:val="00586331"/>
    <w:rsid w:val="00590C00"/>
    <w:rsid w:val="005C06EE"/>
    <w:rsid w:val="005C35DC"/>
    <w:rsid w:val="005F2312"/>
    <w:rsid w:val="005F762F"/>
    <w:rsid w:val="00686763"/>
    <w:rsid w:val="006A1265"/>
    <w:rsid w:val="006D4E69"/>
    <w:rsid w:val="006E293D"/>
    <w:rsid w:val="007045BE"/>
    <w:rsid w:val="00723E91"/>
    <w:rsid w:val="007613C4"/>
    <w:rsid w:val="007C2739"/>
    <w:rsid w:val="007D47AF"/>
    <w:rsid w:val="007F656A"/>
    <w:rsid w:val="008B73B9"/>
    <w:rsid w:val="008E5F95"/>
    <w:rsid w:val="008F2E71"/>
    <w:rsid w:val="008F4D3B"/>
    <w:rsid w:val="00900B7C"/>
    <w:rsid w:val="00912EF1"/>
    <w:rsid w:val="009347B1"/>
    <w:rsid w:val="00935F84"/>
    <w:rsid w:val="00947CDE"/>
    <w:rsid w:val="009757AD"/>
    <w:rsid w:val="00986354"/>
    <w:rsid w:val="009A3D24"/>
    <w:rsid w:val="009B73DB"/>
    <w:rsid w:val="009E0003"/>
    <w:rsid w:val="00A042E8"/>
    <w:rsid w:val="00A511BF"/>
    <w:rsid w:val="00B21BEC"/>
    <w:rsid w:val="00B40C8F"/>
    <w:rsid w:val="00B77943"/>
    <w:rsid w:val="00B95C25"/>
    <w:rsid w:val="00BC57B5"/>
    <w:rsid w:val="00BD536D"/>
    <w:rsid w:val="00C026F4"/>
    <w:rsid w:val="00C0796E"/>
    <w:rsid w:val="00C13858"/>
    <w:rsid w:val="00C170B9"/>
    <w:rsid w:val="00C365C7"/>
    <w:rsid w:val="00C80FF4"/>
    <w:rsid w:val="00D0760C"/>
    <w:rsid w:val="00D27187"/>
    <w:rsid w:val="00D50EE7"/>
    <w:rsid w:val="00D61287"/>
    <w:rsid w:val="00D7214D"/>
    <w:rsid w:val="00DA3332"/>
    <w:rsid w:val="00DF00AB"/>
    <w:rsid w:val="00E20D02"/>
    <w:rsid w:val="00E53BDE"/>
    <w:rsid w:val="00E96FBD"/>
    <w:rsid w:val="00EE425C"/>
    <w:rsid w:val="00F11C28"/>
    <w:rsid w:val="00F5241B"/>
    <w:rsid w:val="00F531CC"/>
    <w:rsid w:val="00FA508B"/>
    <w:rsid w:val="00FF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BDE"/>
  </w:style>
  <w:style w:type="paragraph" w:styleId="1">
    <w:name w:val="heading 1"/>
    <w:basedOn w:val="a"/>
    <w:next w:val="a"/>
    <w:link w:val="10"/>
    <w:qFormat/>
    <w:rsid w:val="00E53BDE"/>
    <w:pPr>
      <w:keepNext/>
      <w:numPr>
        <w:numId w:val="1"/>
      </w:numPr>
      <w:spacing w:after="0" w:line="240" w:lineRule="auto"/>
      <w:ind w:left="720"/>
      <w:outlineLvl w:val="0"/>
    </w:pPr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paragraph" w:styleId="2">
    <w:name w:val="heading 2"/>
    <w:basedOn w:val="a"/>
    <w:next w:val="a"/>
    <w:link w:val="20"/>
    <w:qFormat/>
    <w:rsid w:val="00E53BDE"/>
    <w:pPr>
      <w:keepNext/>
      <w:numPr>
        <w:ilvl w:val="1"/>
        <w:numId w:val="1"/>
      </w:numPr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E53BDE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paragraph" w:styleId="6">
    <w:name w:val="heading 6"/>
    <w:basedOn w:val="a"/>
    <w:next w:val="a"/>
    <w:link w:val="60"/>
    <w:qFormat/>
    <w:rsid w:val="00E53BDE"/>
    <w:pPr>
      <w:keepNext/>
      <w:numPr>
        <w:ilvl w:val="5"/>
        <w:numId w:val="1"/>
      </w:numPr>
      <w:spacing w:after="0" w:line="240" w:lineRule="auto"/>
      <w:ind w:left="66" w:firstLine="0"/>
      <w:jc w:val="both"/>
      <w:outlineLvl w:val="5"/>
    </w:pPr>
    <w:rPr>
      <w:rFonts w:ascii="Times New Roman" w:eastAsia="Times New Roman" w:hAnsi="Times New Roman" w:cs="Times New Roman"/>
      <w:b/>
      <w:szCs w:val="20"/>
      <w:u w:val="single"/>
      <w:lang w:eastAsia="ar-SA"/>
    </w:rPr>
  </w:style>
  <w:style w:type="paragraph" w:styleId="7">
    <w:name w:val="heading 7"/>
    <w:basedOn w:val="a"/>
    <w:next w:val="a"/>
    <w:link w:val="70"/>
    <w:qFormat/>
    <w:rsid w:val="00E53BDE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E53BDE"/>
    <w:pPr>
      <w:keepNext/>
      <w:numPr>
        <w:ilvl w:val="7"/>
        <w:numId w:val="1"/>
      </w:numP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E53BDE"/>
    <w:pPr>
      <w:keepNext/>
      <w:numPr>
        <w:ilvl w:val="8"/>
        <w:numId w:val="1"/>
      </w:numPr>
      <w:spacing w:after="0" w:line="240" w:lineRule="auto"/>
      <w:outlineLvl w:val="8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53BDE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20">
    <w:name w:val="Заголовок 2 Знак"/>
    <w:basedOn w:val="a0"/>
    <w:link w:val="2"/>
    <w:rsid w:val="00E53BDE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E53BDE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E53BDE"/>
    <w:rPr>
      <w:rFonts w:ascii="Times New Roman" w:eastAsia="Times New Roman" w:hAnsi="Times New Roman" w:cs="Times New Roman"/>
      <w:b/>
      <w:szCs w:val="20"/>
      <w:u w:val="single"/>
      <w:lang w:eastAsia="ar-SA"/>
    </w:rPr>
  </w:style>
  <w:style w:type="character" w:customStyle="1" w:styleId="70">
    <w:name w:val="Заголовок 7 Знак"/>
    <w:basedOn w:val="a0"/>
    <w:link w:val="7"/>
    <w:rsid w:val="00E53B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E53BDE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E53BDE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3">
    <w:name w:val="No Spacing"/>
    <w:uiPriority w:val="1"/>
    <w:qFormat/>
    <w:rsid w:val="00E53BDE"/>
    <w:pPr>
      <w:spacing w:after="0" w:line="240" w:lineRule="auto"/>
    </w:pPr>
  </w:style>
  <w:style w:type="paragraph" w:styleId="a4">
    <w:name w:val="List Paragraph"/>
    <w:basedOn w:val="a"/>
    <w:qFormat/>
    <w:rsid w:val="00E53BDE"/>
    <w:pPr>
      <w:ind w:left="720"/>
      <w:contextualSpacing/>
    </w:pPr>
  </w:style>
  <w:style w:type="paragraph" w:styleId="a5">
    <w:name w:val="Body Text"/>
    <w:basedOn w:val="a"/>
    <w:link w:val="a6"/>
    <w:uiPriority w:val="99"/>
    <w:semiHidden/>
    <w:unhideWhenUsed/>
    <w:rsid w:val="00E53BDE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E53BDE"/>
  </w:style>
  <w:style w:type="paragraph" w:styleId="a7">
    <w:name w:val="Balloon Text"/>
    <w:basedOn w:val="a"/>
    <w:link w:val="a8"/>
    <w:uiPriority w:val="99"/>
    <w:semiHidden/>
    <w:unhideWhenUsed/>
    <w:rsid w:val="001B3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37A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1B3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BD536D"/>
    <w:pPr>
      <w:ind w:left="720"/>
      <w:contextualSpacing/>
    </w:pPr>
    <w:rPr>
      <w:rFonts w:ascii="Calibri" w:eastAsia="Times New Roman" w:hAnsi="Calibri" w:cs="Times New Roman"/>
    </w:rPr>
  </w:style>
  <w:style w:type="paragraph" w:styleId="aa">
    <w:name w:val="Normal (Web)"/>
    <w:basedOn w:val="a"/>
    <w:rsid w:val="00BD53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qFormat/>
    <w:rsid w:val="00BD536D"/>
    <w:rPr>
      <w:rFonts w:cs="Times New Roman"/>
      <w:b/>
      <w:bCs/>
    </w:rPr>
  </w:style>
  <w:style w:type="character" w:styleId="ac">
    <w:name w:val="Emphasis"/>
    <w:basedOn w:val="a0"/>
    <w:qFormat/>
    <w:rsid w:val="00BD536D"/>
    <w:rPr>
      <w:rFonts w:cs="Times New Roman"/>
      <w:i/>
      <w:iCs/>
    </w:rPr>
  </w:style>
  <w:style w:type="paragraph" w:styleId="ad">
    <w:name w:val="Subtitle"/>
    <w:basedOn w:val="a"/>
    <w:next w:val="a"/>
    <w:link w:val="ae"/>
    <w:qFormat/>
    <w:rsid w:val="00BD536D"/>
    <w:pPr>
      <w:spacing w:after="60" w:line="259" w:lineRule="auto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BD536D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f">
    <w:name w:val="Hyperlink"/>
    <w:semiHidden/>
    <w:rsid w:val="00BD536D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BDE"/>
  </w:style>
  <w:style w:type="paragraph" w:styleId="1">
    <w:name w:val="heading 1"/>
    <w:basedOn w:val="a"/>
    <w:next w:val="a"/>
    <w:link w:val="10"/>
    <w:qFormat/>
    <w:rsid w:val="00E53BDE"/>
    <w:pPr>
      <w:keepNext/>
      <w:numPr>
        <w:numId w:val="1"/>
      </w:numPr>
      <w:spacing w:after="0" w:line="240" w:lineRule="auto"/>
      <w:ind w:left="720"/>
      <w:outlineLvl w:val="0"/>
    </w:pPr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paragraph" w:styleId="2">
    <w:name w:val="heading 2"/>
    <w:basedOn w:val="a"/>
    <w:next w:val="a"/>
    <w:link w:val="20"/>
    <w:qFormat/>
    <w:rsid w:val="00E53BDE"/>
    <w:pPr>
      <w:keepNext/>
      <w:numPr>
        <w:ilvl w:val="1"/>
        <w:numId w:val="1"/>
      </w:numPr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E53BDE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paragraph" w:styleId="6">
    <w:name w:val="heading 6"/>
    <w:basedOn w:val="a"/>
    <w:next w:val="a"/>
    <w:link w:val="60"/>
    <w:qFormat/>
    <w:rsid w:val="00E53BDE"/>
    <w:pPr>
      <w:keepNext/>
      <w:numPr>
        <w:ilvl w:val="5"/>
        <w:numId w:val="1"/>
      </w:numPr>
      <w:spacing w:after="0" w:line="240" w:lineRule="auto"/>
      <w:ind w:left="66" w:firstLine="0"/>
      <w:jc w:val="both"/>
      <w:outlineLvl w:val="5"/>
    </w:pPr>
    <w:rPr>
      <w:rFonts w:ascii="Times New Roman" w:eastAsia="Times New Roman" w:hAnsi="Times New Roman" w:cs="Times New Roman"/>
      <w:b/>
      <w:szCs w:val="20"/>
      <w:u w:val="single"/>
      <w:lang w:eastAsia="ar-SA"/>
    </w:rPr>
  </w:style>
  <w:style w:type="paragraph" w:styleId="7">
    <w:name w:val="heading 7"/>
    <w:basedOn w:val="a"/>
    <w:next w:val="a"/>
    <w:link w:val="70"/>
    <w:qFormat/>
    <w:rsid w:val="00E53BDE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E53BDE"/>
    <w:pPr>
      <w:keepNext/>
      <w:numPr>
        <w:ilvl w:val="7"/>
        <w:numId w:val="1"/>
      </w:numP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E53BDE"/>
    <w:pPr>
      <w:keepNext/>
      <w:numPr>
        <w:ilvl w:val="8"/>
        <w:numId w:val="1"/>
      </w:numPr>
      <w:spacing w:after="0" w:line="240" w:lineRule="auto"/>
      <w:outlineLvl w:val="8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53BDE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20">
    <w:name w:val="Заголовок 2 Знак"/>
    <w:basedOn w:val="a0"/>
    <w:link w:val="2"/>
    <w:rsid w:val="00E53BDE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E53BDE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E53BDE"/>
    <w:rPr>
      <w:rFonts w:ascii="Times New Roman" w:eastAsia="Times New Roman" w:hAnsi="Times New Roman" w:cs="Times New Roman"/>
      <w:b/>
      <w:szCs w:val="20"/>
      <w:u w:val="single"/>
      <w:lang w:eastAsia="ar-SA"/>
    </w:rPr>
  </w:style>
  <w:style w:type="character" w:customStyle="1" w:styleId="70">
    <w:name w:val="Заголовок 7 Знак"/>
    <w:basedOn w:val="a0"/>
    <w:link w:val="7"/>
    <w:rsid w:val="00E53B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E53BDE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E53BDE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3">
    <w:name w:val="No Spacing"/>
    <w:uiPriority w:val="1"/>
    <w:qFormat/>
    <w:rsid w:val="00E53BDE"/>
    <w:pPr>
      <w:spacing w:after="0" w:line="240" w:lineRule="auto"/>
    </w:pPr>
  </w:style>
  <w:style w:type="paragraph" w:styleId="a4">
    <w:name w:val="List Paragraph"/>
    <w:basedOn w:val="a"/>
    <w:qFormat/>
    <w:rsid w:val="00E53BDE"/>
    <w:pPr>
      <w:ind w:left="720"/>
      <w:contextualSpacing/>
    </w:pPr>
  </w:style>
  <w:style w:type="paragraph" w:styleId="a5">
    <w:name w:val="Body Text"/>
    <w:basedOn w:val="a"/>
    <w:link w:val="a6"/>
    <w:uiPriority w:val="99"/>
    <w:semiHidden/>
    <w:unhideWhenUsed/>
    <w:rsid w:val="00E53BDE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E53BDE"/>
  </w:style>
  <w:style w:type="paragraph" w:styleId="a7">
    <w:name w:val="Balloon Text"/>
    <w:basedOn w:val="a"/>
    <w:link w:val="a8"/>
    <w:uiPriority w:val="99"/>
    <w:semiHidden/>
    <w:unhideWhenUsed/>
    <w:rsid w:val="001B3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37A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1B3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BD536D"/>
    <w:pPr>
      <w:ind w:left="720"/>
      <w:contextualSpacing/>
    </w:pPr>
    <w:rPr>
      <w:rFonts w:ascii="Calibri" w:eastAsia="Times New Roman" w:hAnsi="Calibri" w:cs="Times New Roman"/>
    </w:rPr>
  </w:style>
  <w:style w:type="paragraph" w:styleId="aa">
    <w:name w:val="Normal (Web)"/>
    <w:basedOn w:val="a"/>
    <w:rsid w:val="00BD53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qFormat/>
    <w:rsid w:val="00BD536D"/>
    <w:rPr>
      <w:rFonts w:cs="Times New Roman"/>
      <w:b/>
      <w:bCs/>
    </w:rPr>
  </w:style>
  <w:style w:type="character" w:styleId="ac">
    <w:name w:val="Emphasis"/>
    <w:basedOn w:val="a0"/>
    <w:qFormat/>
    <w:rsid w:val="00BD536D"/>
    <w:rPr>
      <w:rFonts w:cs="Times New Roman"/>
      <w:i/>
      <w:iCs/>
    </w:rPr>
  </w:style>
  <w:style w:type="paragraph" w:styleId="ad">
    <w:name w:val="Subtitle"/>
    <w:basedOn w:val="a"/>
    <w:next w:val="a"/>
    <w:link w:val="ae"/>
    <w:qFormat/>
    <w:rsid w:val="00BD536D"/>
    <w:pPr>
      <w:spacing w:after="60" w:line="259" w:lineRule="auto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BD536D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f">
    <w:name w:val="Hyperlink"/>
    <w:semiHidden/>
    <w:rsid w:val="00BD536D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5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attiola_63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018D71-8C3F-42AD-9573-14B336DDC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</TotalTime>
  <Pages>1</Pages>
  <Words>5978</Words>
  <Characters>34076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18</cp:revision>
  <cp:lastPrinted>2018-02-09T04:46:00Z</cp:lastPrinted>
  <dcterms:created xsi:type="dcterms:W3CDTF">2018-02-09T04:45:00Z</dcterms:created>
  <dcterms:modified xsi:type="dcterms:W3CDTF">2019-03-11T10:12:00Z</dcterms:modified>
</cp:coreProperties>
</file>