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horzAnchor="margin" w:tblpXSpec="center" w:tblpY="-375"/>
        <w:tblW w:w="96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08"/>
        <w:gridCol w:w="2267"/>
        <w:gridCol w:w="308"/>
        <w:gridCol w:w="1766"/>
      </w:tblGrid>
      <w:tr w:rsidR="00D21434" w:rsidTr="00481B3C">
        <w:trPr>
          <w:trHeight w:val="414"/>
        </w:trPr>
        <w:tc>
          <w:tcPr>
            <w:tcW w:w="9649" w:type="dxa"/>
            <w:gridSpan w:val="4"/>
            <w:tcBorders>
              <w:top w:val="single" w:sz="4" w:space="0" w:color="auto"/>
              <w:left w:val="single" w:sz="4" w:space="0" w:color="auto"/>
              <w:bottom w:val="nil"/>
              <w:right w:val="single" w:sz="4" w:space="0" w:color="auto"/>
            </w:tcBorders>
            <w:hideMark/>
          </w:tcPr>
          <w:p w:rsidR="00D21434" w:rsidRDefault="00D21434" w:rsidP="002F5279">
            <w:pPr>
              <w:jc w:val="center"/>
            </w:pPr>
            <w:r>
              <w:t xml:space="preserve">                                                                                                          </w:t>
            </w:r>
            <w:r>
              <w:rPr>
                <w:rFonts w:ascii="Gabriola" w:hAnsi="Gabriola"/>
                <w:b/>
                <w:sz w:val="27"/>
                <w:szCs w:val="27"/>
              </w:rPr>
              <w:t>РАСПРОСТРАНЯЕТСЯ</w:t>
            </w:r>
            <w:r>
              <w:rPr>
                <w:rFonts w:ascii="Gabriola" w:hAnsi="Gabriola" w:cs="Calibri"/>
                <w:b/>
                <w:sz w:val="27"/>
                <w:szCs w:val="27"/>
              </w:rPr>
              <w:t xml:space="preserve"> </w:t>
            </w:r>
            <w:r>
              <w:rPr>
                <w:rFonts w:ascii="Gabriola" w:hAnsi="Gabriola"/>
                <w:b/>
                <w:sz w:val="27"/>
                <w:szCs w:val="27"/>
              </w:rPr>
              <w:t>БЕСПЛАТНО</w:t>
            </w:r>
          </w:p>
          <w:p w:rsidR="00D21434" w:rsidRDefault="00D21434" w:rsidP="002F5279">
            <w:pPr>
              <w:jc w:val="center"/>
              <w:rPr>
                <w:rFonts w:ascii="Gabriola" w:hAnsi="Gabriola" w:cs="Calibri"/>
                <w:b/>
                <w:sz w:val="27"/>
                <w:szCs w:val="27"/>
              </w:rPr>
            </w:pPr>
            <w:r>
              <w:rPr>
                <w:rFonts w:ascii="Times New Roman" w:hAnsi="Times New Roman"/>
                <w:i/>
                <w:sz w:val="20"/>
                <w:szCs w:val="20"/>
              </w:rPr>
              <w:t xml:space="preserve">                                                                                                                             </w:t>
            </w:r>
            <w:r>
              <w:rPr>
                <w:rFonts w:ascii="Times New Roman" w:hAnsi="Times New Roman"/>
                <w:b/>
                <w:i/>
                <w:sz w:val="20"/>
                <w:szCs w:val="20"/>
              </w:rPr>
              <w:t>Газета основана 12.07.2010г</w:t>
            </w:r>
          </w:p>
        </w:tc>
      </w:tr>
      <w:tr w:rsidR="00D21434" w:rsidTr="00481B3C">
        <w:trPr>
          <w:trHeight w:val="58"/>
        </w:trPr>
        <w:tc>
          <w:tcPr>
            <w:tcW w:w="5308" w:type="dxa"/>
            <w:vMerge w:val="restart"/>
            <w:tcBorders>
              <w:top w:val="nil"/>
              <w:left w:val="single" w:sz="4" w:space="0" w:color="auto"/>
              <w:bottom w:val="nil"/>
              <w:right w:val="nil"/>
            </w:tcBorders>
            <w:hideMark/>
          </w:tcPr>
          <w:p w:rsidR="00D21434" w:rsidRDefault="00D21434" w:rsidP="002F5279">
            <w:pPr>
              <w:rPr>
                <w:rFonts w:cs="Calibri"/>
                <w:sz w:val="120"/>
                <w:szCs w:val="120"/>
              </w:rPr>
            </w:pPr>
            <w:r>
              <w:rPr>
                <w:rFonts w:cs="Calibri"/>
                <w:sz w:val="120"/>
                <w:szCs w:val="120"/>
              </w:rPr>
              <w:t>Вестник</w:t>
            </w:r>
          </w:p>
        </w:tc>
        <w:tc>
          <w:tcPr>
            <w:tcW w:w="2267" w:type="dxa"/>
            <w:vMerge w:val="restart"/>
          </w:tcPr>
          <w:p w:rsidR="00D21434" w:rsidRDefault="00D21434" w:rsidP="002F5279">
            <w:pPr>
              <w:rPr>
                <w:rFonts w:ascii="Andalus" w:hAnsi="Andalus" w:cs="Andalus"/>
              </w:rPr>
            </w:pPr>
          </w:p>
          <w:p w:rsidR="00D21434" w:rsidRDefault="00D21434" w:rsidP="002F5279">
            <w:pPr>
              <w:rPr>
                <w:rFonts w:ascii="Candara" w:hAnsi="Candara" w:cs="Andalus"/>
                <w:sz w:val="40"/>
                <w:szCs w:val="40"/>
              </w:rPr>
            </w:pPr>
            <w:r>
              <w:rPr>
                <w:rFonts w:ascii="Candara" w:hAnsi="Candara"/>
                <w:sz w:val="40"/>
                <w:szCs w:val="40"/>
              </w:rPr>
              <w:t>сельского</w:t>
            </w:r>
            <w:r>
              <w:rPr>
                <w:rFonts w:ascii="Candara" w:hAnsi="Candara" w:cs="Andalus"/>
                <w:sz w:val="40"/>
                <w:szCs w:val="40"/>
              </w:rPr>
              <w:t xml:space="preserve">   </w:t>
            </w:r>
            <w:r>
              <w:rPr>
                <w:rFonts w:ascii="Candara" w:hAnsi="Candara"/>
                <w:sz w:val="40"/>
                <w:szCs w:val="40"/>
              </w:rPr>
              <w:t>поселения</w:t>
            </w:r>
          </w:p>
        </w:tc>
        <w:tc>
          <w:tcPr>
            <w:tcW w:w="2074" w:type="dxa"/>
            <w:gridSpan w:val="2"/>
            <w:tcBorders>
              <w:top w:val="nil"/>
              <w:left w:val="nil"/>
              <w:bottom w:val="nil"/>
              <w:right w:val="single" w:sz="4" w:space="0" w:color="auto"/>
            </w:tcBorders>
            <w:hideMark/>
          </w:tcPr>
          <w:p w:rsidR="00D21434" w:rsidRDefault="00D21434" w:rsidP="002F5279">
            <w:r>
              <w:rPr>
                <w:rFonts w:ascii="Times New Roman" w:hAnsi="Times New Roman"/>
                <w:b/>
              </w:rPr>
              <w:t xml:space="preserve">       </w:t>
            </w:r>
          </w:p>
        </w:tc>
      </w:tr>
      <w:tr w:rsidR="00D21434" w:rsidTr="00481B3C">
        <w:trPr>
          <w:trHeight w:val="462"/>
        </w:trPr>
        <w:tc>
          <w:tcPr>
            <w:tcW w:w="5308" w:type="dxa"/>
            <w:vMerge/>
            <w:tcBorders>
              <w:top w:val="nil"/>
              <w:left w:val="single" w:sz="4" w:space="0" w:color="auto"/>
              <w:bottom w:val="nil"/>
              <w:right w:val="nil"/>
            </w:tcBorders>
            <w:vAlign w:val="center"/>
            <w:hideMark/>
          </w:tcPr>
          <w:p w:rsidR="00D21434" w:rsidRDefault="00D21434" w:rsidP="002F5279">
            <w:pPr>
              <w:rPr>
                <w:rFonts w:cs="Calibri"/>
                <w:sz w:val="120"/>
                <w:szCs w:val="120"/>
              </w:rPr>
            </w:pPr>
          </w:p>
        </w:tc>
        <w:tc>
          <w:tcPr>
            <w:tcW w:w="2267" w:type="dxa"/>
            <w:vMerge/>
            <w:vAlign w:val="center"/>
            <w:hideMark/>
          </w:tcPr>
          <w:p w:rsidR="00D21434" w:rsidRDefault="00D21434" w:rsidP="002F5279">
            <w:pPr>
              <w:rPr>
                <w:rFonts w:ascii="Candara" w:hAnsi="Candara" w:cs="Andalus"/>
                <w:sz w:val="40"/>
                <w:szCs w:val="40"/>
              </w:rPr>
            </w:pPr>
          </w:p>
        </w:tc>
        <w:tc>
          <w:tcPr>
            <w:tcW w:w="2074" w:type="dxa"/>
            <w:gridSpan w:val="2"/>
            <w:tcBorders>
              <w:top w:val="nil"/>
              <w:left w:val="nil"/>
              <w:bottom w:val="nil"/>
              <w:right w:val="single" w:sz="4" w:space="0" w:color="auto"/>
            </w:tcBorders>
            <w:shd w:val="clear" w:color="auto" w:fill="BFBFBF" w:themeFill="background1" w:themeFillShade="BF"/>
            <w:hideMark/>
          </w:tcPr>
          <w:p w:rsidR="00D21434" w:rsidRDefault="00481B3C" w:rsidP="002F5279">
            <w:pPr>
              <w:rPr>
                <w:rFonts w:ascii="Times New Roman" w:hAnsi="Times New Roman"/>
                <w:b/>
              </w:rPr>
            </w:pPr>
            <w:r>
              <w:rPr>
                <w:rFonts w:ascii="Times New Roman" w:hAnsi="Times New Roman"/>
                <w:b/>
              </w:rPr>
              <w:t xml:space="preserve">  20 апреля 2018 г.</w:t>
            </w:r>
          </w:p>
          <w:p w:rsidR="00D21434" w:rsidRDefault="00D21434" w:rsidP="002F5279">
            <w:pPr>
              <w:rPr>
                <w:rFonts w:ascii="Times New Roman" w:hAnsi="Times New Roman"/>
                <w:b/>
              </w:rPr>
            </w:pPr>
            <w:r>
              <w:rPr>
                <w:rFonts w:ascii="Times New Roman" w:hAnsi="Times New Roman"/>
                <w:b/>
              </w:rPr>
              <w:t xml:space="preserve">       №14 (238)</w:t>
            </w:r>
          </w:p>
        </w:tc>
      </w:tr>
      <w:tr w:rsidR="00D21434" w:rsidTr="00481B3C">
        <w:trPr>
          <w:trHeight w:val="302"/>
        </w:trPr>
        <w:tc>
          <w:tcPr>
            <w:tcW w:w="5308" w:type="dxa"/>
            <w:vMerge/>
            <w:tcBorders>
              <w:top w:val="nil"/>
              <w:left w:val="single" w:sz="4" w:space="0" w:color="auto"/>
              <w:bottom w:val="nil"/>
              <w:right w:val="nil"/>
            </w:tcBorders>
            <w:vAlign w:val="center"/>
            <w:hideMark/>
          </w:tcPr>
          <w:p w:rsidR="00D21434" w:rsidRDefault="00D21434" w:rsidP="002F5279">
            <w:pPr>
              <w:rPr>
                <w:rFonts w:cs="Calibri"/>
                <w:sz w:val="120"/>
                <w:szCs w:val="120"/>
              </w:rPr>
            </w:pPr>
          </w:p>
        </w:tc>
        <w:tc>
          <w:tcPr>
            <w:tcW w:w="2267" w:type="dxa"/>
            <w:vMerge/>
            <w:vAlign w:val="center"/>
            <w:hideMark/>
          </w:tcPr>
          <w:p w:rsidR="00D21434" w:rsidRDefault="00D21434" w:rsidP="002F5279">
            <w:pPr>
              <w:rPr>
                <w:rFonts w:ascii="Candara" w:hAnsi="Candara" w:cs="Andalus"/>
                <w:sz w:val="40"/>
                <w:szCs w:val="40"/>
              </w:rPr>
            </w:pPr>
          </w:p>
        </w:tc>
        <w:tc>
          <w:tcPr>
            <w:tcW w:w="2074" w:type="dxa"/>
            <w:gridSpan w:val="2"/>
            <w:tcBorders>
              <w:top w:val="nil"/>
              <w:left w:val="nil"/>
              <w:bottom w:val="nil"/>
              <w:right w:val="single" w:sz="4" w:space="0" w:color="auto"/>
            </w:tcBorders>
          </w:tcPr>
          <w:p w:rsidR="00D21434" w:rsidRDefault="00D21434" w:rsidP="002F5279"/>
          <w:p w:rsidR="00D21434" w:rsidRDefault="00D21434" w:rsidP="002F5279">
            <w:pPr>
              <w:rPr>
                <w:rFonts w:ascii="Times New Roman" w:hAnsi="Times New Roman"/>
                <w:b/>
              </w:rPr>
            </w:pPr>
          </w:p>
        </w:tc>
      </w:tr>
      <w:tr w:rsidR="00D21434" w:rsidTr="00481B3C">
        <w:trPr>
          <w:trHeight w:val="485"/>
        </w:trPr>
        <w:tc>
          <w:tcPr>
            <w:tcW w:w="7883" w:type="dxa"/>
            <w:gridSpan w:val="3"/>
            <w:tcBorders>
              <w:top w:val="nil"/>
              <w:left w:val="single" w:sz="4" w:space="0" w:color="auto"/>
              <w:bottom w:val="nil"/>
              <w:right w:val="nil"/>
            </w:tcBorders>
            <w:hideMark/>
          </w:tcPr>
          <w:p w:rsidR="00D21434" w:rsidRDefault="00D21434" w:rsidP="002F5279">
            <w:pPr>
              <w:rPr>
                <w:rFonts w:ascii="Century Gothic" w:hAnsi="Century Gothic"/>
                <w:b/>
                <w:sz w:val="60"/>
                <w:szCs w:val="60"/>
              </w:rPr>
            </w:pPr>
            <w:r>
              <w:rPr>
                <w:b/>
                <w:sz w:val="50"/>
                <w:szCs w:val="50"/>
              </w:rPr>
              <w:t xml:space="preserve">     </w:t>
            </w:r>
            <w:r>
              <w:rPr>
                <w:rFonts w:ascii="Century Gothic" w:hAnsi="Century Gothic"/>
                <w:b/>
                <w:sz w:val="60"/>
                <w:szCs w:val="60"/>
              </w:rPr>
              <w:t xml:space="preserve">Новое  </w:t>
            </w:r>
            <w:proofErr w:type="spellStart"/>
            <w:r>
              <w:rPr>
                <w:rFonts w:ascii="Century Gothic" w:hAnsi="Century Gothic"/>
                <w:b/>
                <w:sz w:val="60"/>
                <w:szCs w:val="60"/>
              </w:rPr>
              <w:t>Мансуркино</w:t>
            </w:r>
            <w:proofErr w:type="spellEnd"/>
          </w:p>
        </w:tc>
        <w:tc>
          <w:tcPr>
            <w:tcW w:w="1766" w:type="dxa"/>
            <w:tcBorders>
              <w:top w:val="nil"/>
              <w:left w:val="nil"/>
              <w:bottom w:val="nil"/>
              <w:right w:val="single" w:sz="4" w:space="0" w:color="auto"/>
            </w:tcBorders>
          </w:tcPr>
          <w:p w:rsidR="00D21434" w:rsidRDefault="00D21434" w:rsidP="002F5279">
            <w:pPr>
              <w:rPr>
                <w:rFonts w:ascii="Times New Roman" w:hAnsi="Times New Roman"/>
                <w:b/>
              </w:rPr>
            </w:pPr>
          </w:p>
          <w:p w:rsidR="00D21434" w:rsidRDefault="00D21434" w:rsidP="002F5279">
            <w:pPr>
              <w:rPr>
                <w:rFonts w:ascii="Franklin Gothic Medium" w:hAnsi="Franklin Gothic Medium"/>
              </w:rPr>
            </w:pPr>
            <w:r>
              <w:rPr>
                <w:rFonts w:ascii="Franklin Gothic Medium" w:hAnsi="Franklin Gothic Medium"/>
              </w:rPr>
              <w:t>ОФИЦИАЛЬНО</w:t>
            </w:r>
          </w:p>
        </w:tc>
      </w:tr>
      <w:tr w:rsidR="00D21434" w:rsidTr="00481B3C">
        <w:trPr>
          <w:trHeight w:val="1066"/>
        </w:trPr>
        <w:tc>
          <w:tcPr>
            <w:tcW w:w="9649" w:type="dxa"/>
            <w:gridSpan w:val="4"/>
            <w:tcBorders>
              <w:top w:val="nil"/>
              <w:left w:val="single" w:sz="4" w:space="0" w:color="auto"/>
              <w:bottom w:val="single" w:sz="4" w:space="0" w:color="auto"/>
              <w:right w:val="single" w:sz="4" w:space="0" w:color="auto"/>
            </w:tcBorders>
            <w:hideMark/>
          </w:tcPr>
          <w:tbl>
            <w:tblPr>
              <w:tblStyle w:val="a3"/>
              <w:tblW w:w="9411" w:type="dxa"/>
              <w:shd w:val="clear" w:color="auto" w:fill="BFBFBF" w:themeFill="background1" w:themeFillShade="BF"/>
              <w:tblLayout w:type="fixed"/>
              <w:tblLook w:val="04A0" w:firstRow="1" w:lastRow="0" w:firstColumn="1" w:lastColumn="0" w:noHBand="0" w:noVBand="1"/>
            </w:tblPr>
            <w:tblGrid>
              <w:gridCol w:w="9411"/>
            </w:tblGrid>
            <w:tr w:rsidR="00D21434" w:rsidTr="00481B3C">
              <w:trPr>
                <w:trHeight w:val="540"/>
              </w:trPr>
              <w:tc>
                <w:tcPr>
                  <w:tcW w:w="9411" w:type="dxa"/>
                  <w:tcBorders>
                    <w:top w:val="nil"/>
                    <w:left w:val="nil"/>
                    <w:bottom w:val="nil"/>
                    <w:right w:val="nil"/>
                  </w:tcBorders>
                  <w:shd w:val="clear" w:color="auto" w:fill="BFBFBF" w:themeFill="background1" w:themeFillShade="BF"/>
                </w:tcPr>
                <w:p w:rsidR="00D21434" w:rsidRDefault="00D21434" w:rsidP="002F5279">
                  <w:pPr>
                    <w:framePr w:hSpace="180" w:wrap="around" w:hAnchor="margin" w:xAlign="center" w:y="-375"/>
                    <w:jc w:val="center"/>
                    <w:rPr>
                      <w:rFonts w:ascii="Times New Roman" w:hAnsi="Times New Roman"/>
                      <w:b/>
                      <w:i/>
                      <w:color w:val="000000" w:themeColor="text1"/>
                      <w:sz w:val="20"/>
                      <w:szCs w:val="20"/>
                    </w:rPr>
                  </w:pP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 xml:space="preserve">ИНФОРМАЦИОННЫЙ  ВЕСТНИК СОБРАНИЯ ПРЕДСТАВИТЕЛЕЙ СЕЛЬСКОГО ПОСЕЛЕНИЯ НОВОЕ МАНСУРКИНО МУНИЦИПАЛЬНОГО  РАЙОНА ПОХВИСТНЕВСКИЙ </w:t>
                  </w:r>
                  <w:r w:rsidR="00481B3C">
                    <w:rPr>
                      <w:rFonts w:ascii="Times New Roman" w:hAnsi="Times New Roman"/>
                      <w:b/>
                      <w:i/>
                      <w:color w:val="000000" w:themeColor="text1"/>
                      <w:sz w:val="20"/>
                      <w:szCs w:val="20"/>
                    </w:rPr>
                    <w:t xml:space="preserve">               </w:t>
                  </w:r>
                  <w:r>
                    <w:rPr>
                      <w:rFonts w:ascii="Times New Roman" w:hAnsi="Times New Roman"/>
                      <w:b/>
                      <w:i/>
                      <w:color w:val="000000" w:themeColor="text1"/>
                      <w:sz w:val="20"/>
                      <w:szCs w:val="20"/>
                    </w:rPr>
                    <w:t>САМАРСКОЙ ОБЛАСТИ</w:t>
                  </w:r>
                </w:p>
                <w:p w:rsidR="00D21434" w:rsidRDefault="00D21434" w:rsidP="00481B3C">
                  <w:pPr>
                    <w:framePr w:hSpace="180" w:wrap="around" w:hAnchor="margin" w:xAlign="center" w:y="-375"/>
                    <w:jc w:val="center"/>
                    <w:rPr>
                      <w:rFonts w:ascii="Times New Roman" w:hAnsi="Times New Roman"/>
                      <w:b/>
                      <w:i/>
                      <w:color w:val="000000" w:themeColor="text1"/>
                      <w:sz w:val="20"/>
                      <w:szCs w:val="20"/>
                    </w:rPr>
                  </w:pPr>
                  <w:r>
                    <w:rPr>
                      <w:rFonts w:ascii="Times New Roman" w:hAnsi="Times New Roman"/>
                      <w:b/>
                      <w:i/>
                      <w:color w:val="000000" w:themeColor="text1"/>
                      <w:sz w:val="20"/>
                      <w:szCs w:val="20"/>
                    </w:rPr>
                    <w:t>АДМИНИСТРАЦИЯ СЕЛЬСКОГО ПОСЕЛЕНИЯ НОВОЕ МАНСУРКИНО МУНИЦИПАЛЬНОГО РАЙОНА ПОХВИСТНЕВСКИЙ   САМАРСКОЙ ОБЛАСТИ</w:t>
                  </w:r>
                </w:p>
                <w:p w:rsidR="00D21434" w:rsidRDefault="00D21434" w:rsidP="002F5279">
                  <w:pPr>
                    <w:framePr w:hSpace="180" w:wrap="around" w:hAnchor="margin" w:xAlign="center" w:y="-375"/>
                    <w:jc w:val="center"/>
                    <w:rPr>
                      <w:b/>
                      <w:i/>
                      <w:color w:val="000000" w:themeColor="text1"/>
                      <w:sz w:val="20"/>
                      <w:szCs w:val="20"/>
                    </w:rPr>
                  </w:pPr>
                </w:p>
              </w:tc>
            </w:tr>
          </w:tbl>
          <w:p w:rsidR="00D21434" w:rsidRDefault="00D21434" w:rsidP="002F5279"/>
        </w:tc>
      </w:tr>
    </w:tbl>
    <w:p w:rsidR="00D21434" w:rsidRDefault="00D21434" w:rsidP="00D21434">
      <w:pPr>
        <w:pStyle w:val="a4"/>
        <w:spacing w:line="276" w:lineRule="auto"/>
        <w:jc w:val="center"/>
        <w:rPr>
          <w:b/>
          <w:sz w:val="20"/>
          <w:szCs w:val="20"/>
        </w:rPr>
      </w:pPr>
    </w:p>
    <w:p w:rsidR="001369B1" w:rsidRPr="00481B3C" w:rsidRDefault="001369B1" w:rsidP="001369B1">
      <w:pPr>
        <w:pStyle w:val="a4"/>
        <w:jc w:val="center"/>
        <w:rPr>
          <w:b/>
          <w:u w:val="single"/>
          <w:lang w:eastAsia="ru-RU"/>
        </w:rPr>
      </w:pPr>
      <w:r>
        <w:rPr>
          <w:b/>
          <w:sz w:val="20"/>
          <w:szCs w:val="20"/>
          <w:lang w:eastAsia="ru-RU"/>
        </w:rPr>
        <w:t xml:space="preserve">                                       </w:t>
      </w:r>
      <w:r w:rsidRPr="00481B3C">
        <w:rPr>
          <w:b/>
          <w:u w:val="single"/>
          <w:shd w:val="clear" w:color="auto" w:fill="BFBFBF" w:themeFill="background1" w:themeFillShade="BF"/>
          <w:lang w:eastAsia="ru-RU"/>
        </w:rPr>
        <w:t>ОФИЦИАЛЬНО</w:t>
      </w:r>
    </w:p>
    <w:p w:rsidR="001369B1" w:rsidRDefault="001369B1" w:rsidP="001369B1">
      <w:pPr>
        <w:pStyle w:val="a4"/>
        <w:jc w:val="both"/>
        <w:rPr>
          <w:b/>
          <w:sz w:val="20"/>
          <w:szCs w:val="20"/>
          <w:lang w:eastAsia="ru-RU"/>
        </w:rPr>
      </w:pPr>
      <w:r>
        <w:rPr>
          <w:b/>
          <w:sz w:val="20"/>
          <w:szCs w:val="20"/>
          <w:lang w:eastAsia="ru-RU"/>
        </w:rPr>
        <w:t xml:space="preserve">     </w:t>
      </w:r>
    </w:p>
    <w:p w:rsidR="001369B1" w:rsidRDefault="001369B1" w:rsidP="001369B1">
      <w:pPr>
        <w:pStyle w:val="a4"/>
        <w:jc w:val="both"/>
        <w:rPr>
          <w:b/>
          <w:sz w:val="20"/>
          <w:szCs w:val="20"/>
          <w:lang w:eastAsia="ru-RU"/>
        </w:rPr>
      </w:pPr>
    </w:p>
    <w:p w:rsidR="001369B1" w:rsidRPr="001369B1" w:rsidRDefault="001369B1" w:rsidP="001369B1">
      <w:pPr>
        <w:pStyle w:val="a4"/>
        <w:jc w:val="both"/>
        <w:rPr>
          <w:b/>
          <w:sz w:val="20"/>
          <w:szCs w:val="20"/>
          <w:lang w:eastAsia="ru-RU"/>
        </w:rPr>
      </w:pPr>
      <w:r>
        <w:rPr>
          <w:b/>
          <w:sz w:val="20"/>
          <w:szCs w:val="20"/>
          <w:lang w:eastAsia="ru-RU"/>
        </w:rPr>
        <w:t xml:space="preserve">               </w:t>
      </w:r>
      <w:r w:rsidRPr="001369B1">
        <w:rPr>
          <w:b/>
          <w:sz w:val="20"/>
          <w:szCs w:val="20"/>
          <w:lang w:eastAsia="ru-RU"/>
        </w:rPr>
        <w:t xml:space="preserve">С О Б </w:t>
      </w:r>
      <w:proofErr w:type="gramStart"/>
      <w:r w:rsidRPr="001369B1">
        <w:rPr>
          <w:b/>
          <w:sz w:val="20"/>
          <w:szCs w:val="20"/>
          <w:lang w:eastAsia="ru-RU"/>
        </w:rPr>
        <w:t>Р</w:t>
      </w:r>
      <w:proofErr w:type="gramEnd"/>
      <w:r w:rsidRPr="001369B1">
        <w:rPr>
          <w:b/>
          <w:sz w:val="20"/>
          <w:szCs w:val="20"/>
          <w:lang w:eastAsia="ru-RU"/>
        </w:rPr>
        <w:t xml:space="preserve"> А Н И Е </w:t>
      </w:r>
      <w:r w:rsidRPr="001369B1">
        <w:rPr>
          <w:b/>
          <w:sz w:val="20"/>
          <w:szCs w:val="20"/>
          <w:lang w:eastAsia="ru-RU"/>
        </w:rPr>
        <w:tab/>
      </w:r>
    </w:p>
    <w:p w:rsidR="001369B1" w:rsidRPr="001369B1" w:rsidRDefault="001369B1" w:rsidP="001369B1">
      <w:pPr>
        <w:pStyle w:val="a4"/>
        <w:jc w:val="both"/>
        <w:rPr>
          <w:b/>
          <w:sz w:val="20"/>
          <w:szCs w:val="20"/>
          <w:lang w:eastAsia="ru-RU"/>
        </w:rPr>
      </w:pPr>
      <w:r w:rsidRPr="001369B1">
        <w:rPr>
          <w:b/>
          <w:sz w:val="20"/>
          <w:szCs w:val="20"/>
          <w:lang w:eastAsia="ru-RU"/>
        </w:rPr>
        <w:t xml:space="preserve">      </w:t>
      </w:r>
      <w:proofErr w:type="gramStart"/>
      <w:r w:rsidRPr="001369B1">
        <w:rPr>
          <w:b/>
          <w:sz w:val="20"/>
          <w:szCs w:val="20"/>
          <w:lang w:eastAsia="ru-RU"/>
        </w:rPr>
        <w:t>П</w:t>
      </w:r>
      <w:proofErr w:type="gramEnd"/>
      <w:r w:rsidRPr="001369B1">
        <w:rPr>
          <w:b/>
          <w:sz w:val="20"/>
          <w:szCs w:val="20"/>
          <w:lang w:eastAsia="ru-RU"/>
        </w:rPr>
        <w:t xml:space="preserve"> Р Е Д С Т А В И Т Е Л Е Й                                                                     </w:t>
      </w:r>
    </w:p>
    <w:p w:rsidR="001369B1" w:rsidRPr="001369B1" w:rsidRDefault="001369B1" w:rsidP="001369B1">
      <w:pPr>
        <w:pStyle w:val="a4"/>
        <w:jc w:val="both"/>
        <w:rPr>
          <w:b/>
          <w:sz w:val="20"/>
          <w:szCs w:val="20"/>
          <w:lang w:eastAsia="ru-RU"/>
        </w:rPr>
      </w:pPr>
      <w:r w:rsidRPr="001369B1">
        <w:rPr>
          <w:b/>
          <w:sz w:val="20"/>
          <w:szCs w:val="20"/>
          <w:lang w:eastAsia="ru-RU"/>
        </w:rPr>
        <w:t xml:space="preserve">     СЕЛЬСКОГО  ПОСЕЛЕНИЯ</w:t>
      </w:r>
    </w:p>
    <w:p w:rsidR="001369B1" w:rsidRPr="001369B1" w:rsidRDefault="001369B1" w:rsidP="001369B1">
      <w:pPr>
        <w:pStyle w:val="a4"/>
        <w:jc w:val="both"/>
        <w:rPr>
          <w:b/>
          <w:sz w:val="20"/>
          <w:szCs w:val="20"/>
          <w:lang w:eastAsia="ru-RU"/>
        </w:rPr>
      </w:pPr>
      <w:r w:rsidRPr="001369B1">
        <w:rPr>
          <w:b/>
          <w:sz w:val="20"/>
          <w:szCs w:val="20"/>
          <w:lang w:eastAsia="ru-RU"/>
        </w:rPr>
        <w:t xml:space="preserve">        НОВОЕ МАНСУРКИНО</w:t>
      </w:r>
    </w:p>
    <w:p w:rsidR="001369B1" w:rsidRPr="001369B1" w:rsidRDefault="001369B1" w:rsidP="001369B1">
      <w:pPr>
        <w:pStyle w:val="a4"/>
        <w:jc w:val="both"/>
        <w:rPr>
          <w:b/>
          <w:sz w:val="20"/>
          <w:szCs w:val="20"/>
          <w:lang w:eastAsia="ru-RU"/>
        </w:rPr>
      </w:pPr>
      <w:r w:rsidRPr="001369B1">
        <w:rPr>
          <w:b/>
          <w:sz w:val="20"/>
          <w:szCs w:val="20"/>
          <w:lang w:eastAsia="ru-RU"/>
        </w:rPr>
        <w:t xml:space="preserve">  МУНИЦИПАЛЬНОГО  РАЙОНА</w:t>
      </w:r>
    </w:p>
    <w:p w:rsidR="001369B1" w:rsidRPr="001369B1" w:rsidRDefault="001369B1" w:rsidP="001369B1">
      <w:pPr>
        <w:pStyle w:val="a4"/>
        <w:jc w:val="both"/>
        <w:rPr>
          <w:b/>
          <w:sz w:val="20"/>
          <w:szCs w:val="20"/>
          <w:lang w:eastAsia="ru-RU"/>
        </w:rPr>
      </w:pPr>
      <w:r w:rsidRPr="001369B1">
        <w:rPr>
          <w:b/>
          <w:sz w:val="20"/>
          <w:szCs w:val="20"/>
          <w:lang w:eastAsia="ru-RU"/>
        </w:rPr>
        <w:t xml:space="preserve">           ПОХВИСТНЕВСКИЙ</w:t>
      </w:r>
    </w:p>
    <w:p w:rsidR="001369B1" w:rsidRPr="001369B1" w:rsidRDefault="001369B1" w:rsidP="001369B1">
      <w:pPr>
        <w:pStyle w:val="a4"/>
        <w:jc w:val="both"/>
        <w:rPr>
          <w:b/>
          <w:sz w:val="20"/>
          <w:szCs w:val="20"/>
          <w:lang w:eastAsia="ru-RU"/>
        </w:rPr>
      </w:pPr>
      <w:r w:rsidRPr="001369B1">
        <w:rPr>
          <w:b/>
          <w:sz w:val="20"/>
          <w:szCs w:val="20"/>
          <w:lang w:eastAsia="ru-RU"/>
        </w:rPr>
        <w:t xml:space="preserve">        САМАРСКОЙ ОБЛАСТИ                                              </w:t>
      </w:r>
    </w:p>
    <w:p w:rsidR="001369B1" w:rsidRPr="001369B1" w:rsidRDefault="001369B1" w:rsidP="001369B1">
      <w:pPr>
        <w:pStyle w:val="a4"/>
        <w:jc w:val="both"/>
        <w:rPr>
          <w:b/>
          <w:sz w:val="20"/>
          <w:szCs w:val="20"/>
          <w:lang w:eastAsia="ru-RU"/>
        </w:rPr>
      </w:pPr>
      <w:r w:rsidRPr="001369B1">
        <w:rPr>
          <w:b/>
          <w:sz w:val="20"/>
          <w:szCs w:val="20"/>
          <w:lang w:eastAsia="ru-RU"/>
        </w:rPr>
        <w:t xml:space="preserve">                Третьего созыва</w:t>
      </w:r>
    </w:p>
    <w:p w:rsidR="001369B1" w:rsidRPr="001369B1" w:rsidRDefault="001369B1" w:rsidP="001369B1">
      <w:pPr>
        <w:pStyle w:val="a4"/>
        <w:jc w:val="both"/>
        <w:rPr>
          <w:b/>
          <w:sz w:val="20"/>
          <w:szCs w:val="20"/>
          <w:lang w:eastAsia="ru-RU"/>
        </w:rPr>
      </w:pPr>
    </w:p>
    <w:p w:rsidR="001369B1" w:rsidRPr="001369B1" w:rsidRDefault="001369B1" w:rsidP="001369B1">
      <w:pPr>
        <w:pStyle w:val="a4"/>
        <w:jc w:val="both"/>
        <w:rPr>
          <w:b/>
          <w:sz w:val="20"/>
          <w:szCs w:val="20"/>
          <w:lang w:eastAsia="ru-RU"/>
        </w:rPr>
      </w:pPr>
      <w:r w:rsidRPr="001369B1">
        <w:rPr>
          <w:b/>
          <w:sz w:val="20"/>
          <w:szCs w:val="20"/>
          <w:lang w:eastAsia="ru-RU"/>
        </w:rPr>
        <w:t xml:space="preserve">                 </w:t>
      </w:r>
      <w:proofErr w:type="gramStart"/>
      <w:r w:rsidRPr="001369B1">
        <w:rPr>
          <w:b/>
          <w:sz w:val="20"/>
          <w:szCs w:val="20"/>
          <w:lang w:eastAsia="ru-RU"/>
        </w:rPr>
        <w:t>Р</w:t>
      </w:r>
      <w:proofErr w:type="gramEnd"/>
      <w:r w:rsidRPr="001369B1">
        <w:rPr>
          <w:b/>
          <w:sz w:val="20"/>
          <w:szCs w:val="20"/>
          <w:lang w:eastAsia="ru-RU"/>
        </w:rPr>
        <w:t xml:space="preserve"> Е Ш Е Н И Е</w:t>
      </w:r>
    </w:p>
    <w:p w:rsidR="001369B1" w:rsidRPr="001369B1" w:rsidRDefault="001369B1" w:rsidP="001369B1">
      <w:pPr>
        <w:pStyle w:val="a4"/>
        <w:jc w:val="both"/>
        <w:rPr>
          <w:sz w:val="20"/>
          <w:szCs w:val="20"/>
          <w:lang w:eastAsia="ru-RU"/>
        </w:rPr>
      </w:pPr>
      <w:r w:rsidRPr="001369B1">
        <w:rPr>
          <w:b/>
          <w:sz w:val="20"/>
          <w:szCs w:val="20"/>
          <w:lang w:eastAsia="ru-RU"/>
        </w:rPr>
        <w:t xml:space="preserve">                09.04.2018г. №63</w:t>
      </w:r>
      <w:r w:rsidRPr="001369B1">
        <w:rPr>
          <w:sz w:val="20"/>
          <w:szCs w:val="20"/>
          <w:lang w:eastAsia="ru-RU"/>
        </w:rPr>
        <w:t xml:space="preserve"> </w:t>
      </w:r>
      <w:r w:rsidRPr="001369B1">
        <w:rPr>
          <w:sz w:val="20"/>
          <w:szCs w:val="20"/>
          <w:lang w:eastAsia="ru-RU"/>
        </w:rPr>
        <w:tab/>
      </w:r>
    </w:p>
    <w:p w:rsidR="001369B1" w:rsidRPr="005B2D9A" w:rsidRDefault="001369B1" w:rsidP="001369B1">
      <w:pPr>
        <w:jc w:val="both"/>
        <w:rPr>
          <w:rFonts w:ascii="Times New Roman" w:hAnsi="Times New Roman" w:cs="Times New Roman"/>
          <w:sz w:val="18"/>
          <w:szCs w:val="18"/>
        </w:rPr>
      </w:pPr>
      <w:r w:rsidRPr="001369B1">
        <w:rPr>
          <w:rFonts w:ascii="Times New Roman" w:hAnsi="Times New Roman" w:cs="Times New Roman"/>
          <w:color w:val="000000"/>
          <w:sz w:val="20"/>
          <w:szCs w:val="20"/>
        </w:rPr>
        <w:t xml:space="preserve">   </w:t>
      </w:r>
      <w:proofErr w:type="gramStart"/>
      <w:r w:rsidRPr="005B2D9A">
        <w:rPr>
          <w:rFonts w:ascii="Times New Roman" w:hAnsi="Times New Roman" w:cs="Times New Roman"/>
          <w:color w:val="000000"/>
          <w:sz w:val="18"/>
          <w:szCs w:val="18"/>
        </w:rPr>
        <w:t xml:space="preserve">О внесении изменений и дополнений в </w:t>
      </w:r>
      <w:r w:rsidRPr="005B2D9A">
        <w:rPr>
          <w:rFonts w:ascii="Times New Roman" w:hAnsi="Times New Roman" w:cs="Times New Roman"/>
          <w:sz w:val="18"/>
          <w:szCs w:val="18"/>
        </w:rPr>
        <w:t xml:space="preserve"> Положение  о порядке представления  депутатами  Собрания представителей сельского поселения Новое </w:t>
      </w:r>
      <w:proofErr w:type="spellStart"/>
      <w:r w:rsidRPr="005B2D9A">
        <w:rPr>
          <w:rFonts w:ascii="Times New Roman" w:hAnsi="Times New Roman" w:cs="Times New Roman"/>
          <w:sz w:val="18"/>
          <w:szCs w:val="18"/>
        </w:rPr>
        <w:t>Мансуркино</w:t>
      </w:r>
      <w:proofErr w:type="spellEnd"/>
      <w:r w:rsidRPr="005B2D9A">
        <w:rPr>
          <w:rFonts w:ascii="Times New Roman" w:hAnsi="Times New Roman" w:cs="Times New Roman"/>
          <w:sz w:val="18"/>
          <w:szCs w:val="18"/>
        </w:rPr>
        <w:t xml:space="preserve"> муниципального района </w:t>
      </w:r>
      <w:proofErr w:type="spellStart"/>
      <w:r w:rsidRPr="005B2D9A">
        <w:rPr>
          <w:rFonts w:ascii="Times New Roman" w:hAnsi="Times New Roman" w:cs="Times New Roman"/>
          <w:sz w:val="18"/>
          <w:szCs w:val="18"/>
        </w:rPr>
        <w:t>Похвистневский</w:t>
      </w:r>
      <w:proofErr w:type="spellEnd"/>
      <w:r w:rsidRPr="005B2D9A">
        <w:rPr>
          <w:rFonts w:ascii="Times New Roman" w:hAnsi="Times New Roman" w:cs="Times New Roman"/>
          <w:sz w:val="18"/>
          <w:szCs w:val="18"/>
        </w:rPr>
        <w:t xml:space="preserve">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утвержденное Решением Собрания представителей сельского поселения Новое </w:t>
      </w:r>
      <w:proofErr w:type="spellStart"/>
      <w:r w:rsidRPr="005B2D9A">
        <w:rPr>
          <w:rFonts w:ascii="Times New Roman" w:hAnsi="Times New Roman" w:cs="Times New Roman"/>
          <w:sz w:val="18"/>
          <w:szCs w:val="18"/>
        </w:rPr>
        <w:t>Мансуркино</w:t>
      </w:r>
      <w:proofErr w:type="spellEnd"/>
      <w:r w:rsidRPr="005B2D9A">
        <w:rPr>
          <w:rFonts w:ascii="Times New Roman" w:hAnsi="Times New Roman" w:cs="Times New Roman"/>
          <w:sz w:val="18"/>
          <w:szCs w:val="18"/>
        </w:rPr>
        <w:t xml:space="preserve"> от 01.04.2016           №26</w:t>
      </w:r>
      <w:proofErr w:type="gramEnd"/>
      <w:r w:rsidRPr="005B2D9A">
        <w:rPr>
          <w:rFonts w:ascii="Times New Roman" w:hAnsi="Times New Roman" w:cs="Times New Roman"/>
          <w:sz w:val="18"/>
          <w:szCs w:val="18"/>
        </w:rPr>
        <w:t xml:space="preserve"> б</w:t>
      </w:r>
    </w:p>
    <w:p w:rsidR="001369B1" w:rsidRPr="001369B1" w:rsidRDefault="001369B1" w:rsidP="001369B1">
      <w:pPr>
        <w:widowControl w:val="0"/>
        <w:autoSpaceDE w:val="0"/>
        <w:autoSpaceDN w:val="0"/>
        <w:adjustRightInd w:val="0"/>
        <w:jc w:val="both"/>
        <w:rPr>
          <w:rFonts w:ascii="Times New Roman" w:hAnsi="Times New Roman" w:cs="Times New Roman"/>
          <w:color w:val="000000"/>
          <w:sz w:val="20"/>
          <w:szCs w:val="20"/>
        </w:rPr>
      </w:pPr>
      <w:r w:rsidRPr="001369B1">
        <w:rPr>
          <w:rFonts w:ascii="Times New Roman" w:hAnsi="Times New Roman" w:cs="Times New Roman"/>
          <w:sz w:val="20"/>
          <w:szCs w:val="20"/>
        </w:rPr>
        <w:t xml:space="preserve">        </w:t>
      </w:r>
      <w:r w:rsidRPr="001369B1">
        <w:rPr>
          <w:rFonts w:ascii="Times New Roman" w:hAnsi="Times New Roman" w:cs="Times New Roman"/>
          <w:color w:val="000000"/>
          <w:sz w:val="20"/>
          <w:szCs w:val="20"/>
        </w:rPr>
        <w:t xml:space="preserve">      Рассмотрев протест </w:t>
      </w:r>
      <w:proofErr w:type="spellStart"/>
      <w:r w:rsidRPr="001369B1">
        <w:rPr>
          <w:rFonts w:ascii="Times New Roman" w:hAnsi="Times New Roman" w:cs="Times New Roman"/>
          <w:color w:val="000000"/>
          <w:sz w:val="20"/>
          <w:szCs w:val="20"/>
        </w:rPr>
        <w:t>Похвистневского</w:t>
      </w:r>
      <w:proofErr w:type="spellEnd"/>
      <w:r w:rsidRPr="001369B1">
        <w:rPr>
          <w:rFonts w:ascii="Times New Roman" w:hAnsi="Times New Roman" w:cs="Times New Roman"/>
          <w:color w:val="000000"/>
          <w:sz w:val="20"/>
          <w:szCs w:val="20"/>
        </w:rPr>
        <w:t xml:space="preserve"> межрайонного прокурора  от 30.03.2018г № 86-74-18/479 на решение Собрания представителей сельского поселения Новое </w:t>
      </w:r>
      <w:proofErr w:type="spellStart"/>
      <w:r w:rsidRPr="001369B1">
        <w:rPr>
          <w:rFonts w:ascii="Times New Roman" w:hAnsi="Times New Roman" w:cs="Times New Roman"/>
          <w:color w:val="000000"/>
          <w:sz w:val="20"/>
          <w:szCs w:val="20"/>
        </w:rPr>
        <w:t>Мансуркино</w:t>
      </w:r>
      <w:proofErr w:type="spellEnd"/>
      <w:r w:rsidRPr="001369B1">
        <w:rPr>
          <w:rFonts w:ascii="Times New Roman" w:hAnsi="Times New Roman" w:cs="Times New Roman"/>
          <w:color w:val="000000"/>
          <w:sz w:val="20"/>
          <w:szCs w:val="20"/>
        </w:rPr>
        <w:t xml:space="preserve"> от 01.04.2016г. №26 б, в целях приведения муниципального правового акта  в соответствие </w:t>
      </w:r>
      <w:proofErr w:type="gramStart"/>
      <w:r w:rsidRPr="001369B1">
        <w:rPr>
          <w:rFonts w:ascii="Times New Roman" w:hAnsi="Times New Roman" w:cs="Times New Roman"/>
          <w:color w:val="000000"/>
          <w:sz w:val="20"/>
          <w:szCs w:val="20"/>
        </w:rPr>
        <w:t>с</w:t>
      </w:r>
      <w:proofErr w:type="gramEnd"/>
      <w:r w:rsidRPr="001369B1">
        <w:rPr>
          <w:rFonts w:ascii="Times New Roman" w:hAnsi="Times New Roman" w:cs="Times New Roman"/>
          <w:color w:val="000000"/>
          <w:sz w:val="20"/>
          <w:szCs w:val="20"/>
        </w:rPr>
        <w:t xml:space="preserve"> </w:t>
      </w:r>
    </w:p>
    <w:p w:rsidR="001369B1" w:rsidRDefault="001369B1" w:rsidP="001369B1">
      <w:pPr>
        <w:spacing w:before="280"/>
        <w:jc w:val="both"/>
        <w:rPr>
          <w:rFonts w:ascii="Times New Roman" w:hAnsi="Times New Roman" w:cs="Times New Roman"/>
          <w:color w:val="000000"/>
          <w:sz w:val="20"/>
          <w:szCs w:val="20"/>
        </w:rPr>
      </w:pPr>
    </w:p>
    <w:p w:rsidR="001369B1" w:rsidRDefault="001369B1" w:rsidP="001369B1">
      <w:pPr>
        <w:spacing w:before="280"/>
        <w:jc w:val="both"/>
        <w:rPr>
          <w:rFonts w:ascii="Times New Roman" w:hAnsi="Times New Roman" w:cs="Times New Roman"/>
          <w:color w:val="000000"/>
          <w:sz w:val="20"/>
          <w:szCs w:val="20"/>
        </w:rPr>
      </w:pPr>
    </w:p>
    <w:p w:rsidR="005B2D9A" w:rsidRDefault="005B2D9A" w:rsidP="001369B1">
      <w:pPr>
        <w:spacing w:before="280"/>
        <w:jc w:val="both"/>
        <w:rPr>
          <w:rFonts w:ascii="Times New Roman" w:hAnsi="Times New Roman" w:cs="Times New Roman"/>
          <w:color w:val="000000"/>
          <w:sz w:val="20"/>
          <w:szCs w:val="20"/>
        </w:rPr>
      </w:pPr>
    </w:p>
    <w:p w:rsidR="005B2D9A" w:rsidRDefault="005B2D9A" w:rsidP="001369B1">
      <w:pPr>
        <w:spacing w:before="280"/>
        <w:jc w:val="both"/>
        <w:rPr>
          <w:rFonts w:ascii="Times New Roman" w:hAnsi="Times New Roman" w:cs="Times New Roman"/>
          <w:color w:val="000000"/>
          <w:sz w:val="20"/>
          <w:szCs w:val="20"/>
        </w:rPr>
      </w:pPr>
    </w:p>
    <w:p w:rsidR="005B2D9A" w:rsidRDefault="005B2D9A" w:rsidP="001369B1">
      <w:pPr>
        <w:spacing w:before="280"/>
        <w:jc w:val="both"/>
        <w:rPr>
          <w:rFonts w:ascii="Times New Roman" w:hAnsi="Times New Roman" w:cs="Times New Roman"/>
          <w:color w:val="000000"/>
          <w:sz w:val="20"/>
          <w:szCs w:val="20"/>
        </w:rPr>
      </w:pPr>
    </w:p>
    <w:p w:rsidR="001369B1" w:rsidRPr="001369B1" w:rsidRDefault="001369B1" w:rsidP="001369B1">
      <w:pPr>
        <w:spacing w:before="280"/>
        <w:jc w:val="both"/>
        <w:rPr>
          <w:rFonts w:ascii="Times New Roman" w:hAnsi="Times New Roman" w:cs="Times New Roman"/>
          <w:color w:val="000000"/>
          <w:sz w:val="20"/>
          <w:szCs w:val="20"/>
        </w:rPr>
      </w:pPr>
      <w:r w:rsidRPr="001369B1">
        <w:rPr>
          <w:rFonts w:ascii="Times New Roman" w:hAnsi="Times New Roman" w:cs="Times New Roman"/>
          <w:color w:val="000000"/>
          <w:sz w:val="20"/>
          <w:szCs w:val="20"/>
        </w:rPr>
        <w:t xml:space="preserve">Положением о предоставлении гражданами, претендующими на замещение должностей </w:t>
      </w:r>
    </w:p>
    <w:p w:rsidR="001369B1" w:rsidRPr="001369B1" w:rsidRDefault="001369B1" w:rsidP="001369B1">
      <w:pPr>
        <w:spacing w:before="280"/>
        <w:jc w:val="both"/>
        <w:rPr>
          <w:rFonts w:ascii="Times New Roman" w:hAnsi="Times New Roman" w:cs="Times New Roman"/>
          <w:color w:val="000000"/>
          <w:sz w:val="20"/>
          <w:szCs w:val="20"/>
        </w:rPr>
      </w:pPr>
      <w:r w:rsidRPr="001369B1">
        <w:rPr>
          <w:rFonts w:ascii="Times New Roman" w:hAnsi="Times New Roman" w:cs="Times New Roman"/>
          <w:color w:val="000000"/>
          <w:sz w:val="20"/>
          <w:szCs w:val="20"/>
        </w:rPr>
        <w:t xml:space="preserve">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утвержденным Указом Президента РФ  №559 от 18.05.2009г. (ред. от 19.09.2017), Собрание представителей сельского поселения Новое </w:t>
      </w:r>
      <w:proofErr w:type="spellStart"/>
      <w:r w:rsidRPr="001369B1">
        <w:rPr>
          <w:rFonts w:ascii="Times New Roman" w:hAnsi="Times New Roman" w:cs="Times New Roman"/>
          <w:color w:val="000000"/>
          <w:sz w:val="20"/>
          <w:szCs w:val="20"/>
        </w:rPr>
        <w:t>Мансуркино</w:t>
      </w:r>
      <w:proofErr w:type="spellEnd"/>
      <w:r w:rsidRPr="001369B1">
        <w:rPr>
          <w:rFonts w:ascii="Times New Roman" w:hAnsi="Times New Roman" w:cs="Times New Roman"/>
          <w:color w:val="000000"/>
          <w:sz w:val="20"/>
          <w:szCs w:val="20"/>
        </w:rPr>
        <w:t xml:space="preserve"> муниципального района </w:t>
      </w:r>
      <w:proofErr w:type="spellStart"/>
      <w:r w:rsidRPr="001369B1">
        <w:rPr>
          <w:rFonts w:ascii="Times New Roman" w:hAnsi="Times New Roman" w:cs="Times New Roman"/>
          <w:color w:val="000000"/>
          <w:sz w:val="20"/>
          <w:szCs w:val="20"/>
        </w:rPr>
        <w:t>Похвистневский</w:t>
      </w:r>
      <w:proofErr w:type="spellEnd"/>
      <w:r w:rsidRPr="001369B1">
        <w:rPr>
          <w:rFonts w:ascii="Times New Roman" w:hAnsi="Times New Roman" w:cs="Times New Roman"/>
          <w:color w:val="000000"/>
          <w:sz w:val="20"/>
          <w:szCs w:val="20"/>
        </w:rPr>
        <w:t xml:space="preserve"> Самарской области  </w:t>
      </w:r>
    </w:p>
    <w:p w:rsidR="001369B1" w:rsidRPr="001369B1" w:rsidRDefault="001369B1" w:rsidP="001369B1">
      <w:pPr>
        <w:spacing w:before="280"/>
        <w:jc w:val="center"/>
        <w:rPr>
          <w:rFonts w:ascii="Times New Roman" w:hAnsi="Times New Roman" w:cs="Times New Roman"/>
          <w:b/>
          <w:bCs/>
          <w:color w:val="000000"/>
          <w:sz w:val="20"/>
          <w:szCs w:val="20"/>
        </w:rPr>
      </w:pPr>
      <w:r w:rsidRPr="001369B1">
        <w:rPr>
          <w:rFonts w:ascii="Times New Roman" w:hAnsi="Times New Roman" w:cs="Times New Roman"/>
          <w:b/>
          <w:bCs/>
          <w:color w:val="000000"/>
          <w:sz w:val="20"/>
          <w:szCs w:val="20"/>
        </w:rPr>
        <w:t>РЕШИЛО:</w:t>
      </w:r>
    </w:p>
    <w:p w:rsidR="001369B1" w:rsidRPr="001369B1" w:rsidRDefault="001369B1" w:rsidP="001369B1">
      <w:pPr>
        <w:pStyle w:val="ab"/>
        <w:numPr>
          <w:ilvl w:val="0"/>
          <w:numId w:val="2"/>
        </w:numPr>
        <w:jc w:val="both"/>
        <w:rPr>
          <w:rFonts w:ascii="Times New Roman" w:hAnsi="Times New Roman" w:cs="Times New Roman"/>
          <w:color w:val="000000"/>
          <w:sz w:val="20"/>
          <w:szCs w:val="20"/>
        </w:rPr>
      </w:pPr>
      <w:proofErr w:type="gramStart"/>
      <w:r w:rsidRPr="001369B1">
        <w:rPr>
          <w:rFonts w:ascii="Times New Roman" w:hAnsi="Times New Roman" w:cs="Times New Roman"/>
          <w:sz w:val="20"/>
          <w:szCs w:val="20"/>
        </w:rPr>
        <w:t xml:space="preserve">Внести </w:t>
      </w:r>
      <w:r w:rsidRPr="001369B1">
        <w:rPr>
          <w:rFonts w:ascii="Times New Roman" w:hAnsi="Times New Roman" w:cs="Times New Roman"/>
          <w:color w:val="000000"/>
          <w:sz w:val="20"/>
          <w:szCs w:val="20"/>
        </w:rPr>
        <w:t xml:space="preserve">в </w:t>
      </w:r>
      <w:r w:rsidRPr="001369B1">
        <w:rPr>
          <w:rFonts w:ascii="Times New Roman" w:hAnsi="Times New Roman" w:cs="Times New Roman"/>
          <w:sz w:val="20"/>
          <w:szCs w:val="20"/>
        </w:rPr>
        <w:t xml:space="preserve"> Положение о порядке представления  депутатами  Собрания представителей сельского поселения Новое </w:t>
      </w:r>
      <w:proofErr w:type="spellStart"/>
      <w:r w:rsidRPr="001369B1">
        <w:rPr>
          <w:rFonts w:ascii="Times New Roman" w:hAnsi="Times New Roman" w:cs="Times New Roman"/>
          <w:sz w:val="20"/>
          <w:szCs w:val="20"/>
        </w:rPr>
        <w:t>Мансуркино</w:t>
      </w:r>
      <w:proofErr w:type="spellEnd"/>
      <w:r w:rsidRPr="001369B1">
        <w:rPr>
          <w:rFonts w:ascii="Times New Roman" w:hAnsi="Times New Roman" w:cs="Times New Roman"/>
          <w:sz w:val="20"/>
          <w:szCs w:val="20"/>
        </w:rPr>
        <w:t xml:space="preserve"> муниципального района </w:t>
      </w:r>
      <w:proofErr w:type="spellStart"/>
      <w:r w:rsidRPr="001369B1">
        <w:rPr>
          <w:rFonts w:ascii="Times New Roman" w:hAnsi="Times New Roman" w:cs="Times New Roman"/>
          <w:sz w:val="20"/>
          <w:szCs w:val="20"/>
        </w:rPr>
        <w:t>Похвистневский</w:t>
      </w:r>
      <w:proofErr w:type="spellEnd"/>
      <w:r w:rsidRPr="001369B1">
        <w:rPr>
          <w:rFonts w:ascii="Times New Roman" w:hAnsi="Times New Roman" w:cs="Times New Roman"/>
          <w:sz w:val="20"/>
          <w:szCs w:val="20"/>
        </w:rPr>
        <w:t xml:space="preserve">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 (супругов) и несовершеннолетних детей, утвержденное Решением Собрания представителей сельского поселения Новое </w:t>
      </w:r>
      <w:proofErr w:type="spellStart"/>
      <w:r w:rsidRPr="001369B1">
        <w:rPr>
          <w:rFonts w:ascii="Times New Roman" w:hAnsi="Times New Roman" w:cs="Times New Roman"/>
          <w:sz w:val="20"/>
          <w:szCs w:val="20"/>
        </w:rPr>
        <w:t>Мансуркино</w:t>
      </w:r>
      <w:proofErr w:type="spellEnd"/>
      <w:r w:rsidRPr="001369B1">
        <w:rPr>
          <w:rFonts w:ascii="Times New Roman" w:hAnsi="Times New Roman" w:cs="Times New Roman"/>
          <w:sz w:val="20"/>
          <w:szCs w:val="20"/>
        </w:rPr>
        <w:t xml:space="preserve"> от 01.04.2016 №26 б </w:t>
      </w:r>
      <w:r w:rsidRPr="001369B1">
        <w:rPr>
          <w:rFonts w:ascii="Times New Roman" w:hAnsi="Times New Roman" w:cs="Times New Roman"/>
          <w:color w:val="000000"/>
          <w:sz w:val="20"/>
          <w:szCs w:val="20"/>
        </w:rPr>
        <w:t>следующие изменения:</w:t>
      </w:r>
      <w:proofErr w:type="gramEnd"/>
    </w:p>
    <w:p w:rsidR="001369B1" w:rsidRPr="001369B1" w:rsidRDefault="001369B1" w:rsidP="001369B1">
      <w:pPr>
        <w:numPr>
          <w:ilvl w:val="1"/>
          <w:numId w:val="2"/>
        </w:numPr>
        <w:suppressAutoHyphens/>
        <w:spacing w:after="0" w:line="240" w:lineRule="auto"/>
        <w:jc w:val="both"/>
        <w:rPr>
          <w:rFonts w:ascii="Times New Roman" w:hAnsi="Times New Roman" w:cs="Times New Roman"/>
          <w:sz w:val="20"/>
          <w:szCs w:val="20"/>
        </w:rPr>
      </w:pPr>
      <w:r w:rsidRPr="001369B1">
        <w:rPr>
          <w:rFonts w:ascii="Times New Roman" w:hAnsi="Times New Roman" w:cs="Times New Roman"/>
          <w:sz w:val="20"/>
          <w:szCs w:val="20"/>
        </w:rPr>
        <w:t>В пункт 4 внести дополнения следующего содержания:</w:t>
      </w:r>
    </w:p>
    <w:p w:rsidR="001369B1" w:rsidRPr="001369B1" w:rsidRDefault="001369B1" w:rsidP="001369B1">
      <w:pPr>
        <w:autoSpaceDE w:val="0"/>
        <w:autoSpaceDN w:val="0"/>
        <w:adjustRightInd w:val="0"/>
        <w:spacing w:line="360" w:lineRule="auto"/>
        <w:ind w:firstLine="720"/>
        <w:jc w:val="both"/>
        <w:rPr>
          <w:rFonts w:ascii="Times New Roman" w:hAnsi="Times New Roman" w:cs="Times New Roman"/>
          <w:sz w:val="20"/>
          <w:szCs w:val="20"/>
        </w:rPr>
      </w:pPr>
      <w:r w:rsidRPr="001369B1">
        <w:rPr>
          <w:rFonts w:ascii="Times New Roman" w:hAnsi="Times New Roman" w:cs="Times New Roman"/>
          <w:sz w:val="20"/>
          <w:szCs w:val="20"/>
        </w:rPr>
        <w:t xml:space="preserve">формулировку «3 (трех) месяцев» </w:t>
      </w:r>
      <w:r w:rsidR="00481B3C">
        <w:rPr>
          <w:rFonts w:ascii="Times New Roman" w:hAnsi="Times New Roman" w:cs="Times New Roman"/>
          <w:sz w:val="20"/>
          <w:szCs w:val="20"/>
        </w:rPr>
        <w:t xml:space="preserve">                                                 </w:t>
      </w:r>
      <w:r w:rsidRPr="001369B1">
        <w:rPr>
          <w:rFonts w:ascii="Times New Roman" w:hAnsi="Times New Roman" w:cs="Times New Roman"/>
          <w:sz w:val="20"/>
          <w:szCs w:val="20"/>
        </w:rPr>
        <w:t xml:space="preserve">заменить формулировкой «1(одного) месяца» в </w:t>
      </w:r>
      <w:r w:rsidRPr="001369B1">
        <w:rPr>
          <w:rFonts w:ascii="Times New Roman" w:hAnsi="Times New Roman" w:cs="Times New Roman"/>
          <w:sz w:val="20"/>
          <w:szCs w:val="20"/>
        </w:rPr>
        <w:lastRenderedPageBreak/>
        <w:t xml:space="preserve">соответствии с пунктом 3 настоящего Положения». </w:t>
      </w:r>
    </w:p>
    <w:p w:rsidR="001369B1" w:rsidRPr="001369B1" w:rsidRDefault="001369B1" w:rsidP="001369B1">
      <w:pPr>
        <w:numPr>
          <w:ilvl w:val="0"/>
          <w:numId w:val="1"/>
        </w:numPr>
        <w:spacing w:after="0" w:line="240" w:lineRule="auto"/>
        <w:jc w:val="both"/>
        <w:rPr>
          <w:rFonts w:ascii="Times New Roman" w:hAnsi="Times New Roman" w:cs="Times New Roman"/>
          <w:sz w:val="20"/>
          <w:szCs w:val="20"/>
        </w:rPr>
      </w:pPr>
      <w:r w:rsidRPr="001369B1">
        <w:rPr>
          <w:rFonts w:ascii="Times New Roman" w:hAnsi="Times New Roman" w:cs="Times New Roman"/>
          <w:sz w:val="20"/>
          <w:szCs w:val="20"/>
        </w:rPr>
        <w:t xml:space="preserve">Опубликовать настоящее Решение в газете </w:t>
      </w:r>
      <w:r w:rsidRPr="001369B1">
        <w:rPr>
          <w:rFonts w:ascii="Times New Roman" w:hAnsi="Times New Roman" w:cs="Times New Roman"/>
          <w:color w:val="000000"/>
          <w:sz w:val="20"/>
          <w:szCs w:val="20"/>
        </w:rPr>
        <w:t xml:space="preserve">«Вестник сельского поселения Новое </w:t>
      </w:r>
      <w:proofErr w:type="spellStart"/>
      <w:r w:rsidRPr="001369B1">
        <w:rPr>
          <w:rFonts w:ascii="Times New Roman" w:hAnsi="Times New Roman" w:cs="Times New Roman"/>
          <w:color w:val="000000"/>
          <w:sz w:val="20"/>
          <w:szCs w:val="20"/>
        </w:rPr>
        <w:t>Мансуркино</w:t>
      </w:r>
      <w:proofErr w:type="spellEnd"/>
      <w:r w:rsidRPr="001369B1">
        <w:rPr>
          <w:rFonts w:ascii="Times New Roman" w:hAnsi="Times New Roman" w:cs="Times New Roman"/>
          <w:color w:val="000000"/>
          <w:sz w:val="20"/>
          <w:szCs w:val="20"/>
        </w:rPr>
        <w:t xml:space="preserve">» </w:t>
      </w:r>
      <w:r w:rsidRPr="001369B1">
        <w:rPr>
          <w:rFonts w:ascii="Times New Roman" w:hAnsi="Times New Roman" w:cs="Times New Roman"/>
          <w:sz w:val="20"/>
          <w:szCs w:val="20"/>
        </w:rPr>
        <w:t>и разместить на официальном сайте Администрации поселения  в сети Интернет.</w:t>
      </w:r>
    </w:p>
    <w:p w:rsidR="001369B1" w:rsidRPr="001369B1" w:rsidRDefault="001369B1" w:rsidP="001369B1">
      <w:pPr>
        <w:numPr>
          <w:ilvl w:val="0"/>
          <w:numId w:val="1"/>
        </w:numPr>
        <w:autoSpaceDE w:val="0"/>
        <w:autoSpaceDN w:val="0"/>
        <w:adjustRightInd w:val="0"/>
        <w:spacing w:after="0" w:line="240" w:lineRule="auto"/>
        <w:jc w:val="both"/>
        <w:rPr>
          <w:rFonts w:ascii="Times New Roman" w:hAnsi="Times New Roman" w:cs="Times New Roman"/>
          <w:sz w:val="20"/>
          <w:szCs w:val="20"/>
        </w:rPr>
      </w:pPr>
      <w:r w:rsidRPr="001369B1">
        <w:rPr>
          <w:rFonts w:ascii="Times New Roman" w:hAnsi="Times New Roman" w:cs="Times New Roman"/>
          <w:sz w:val="20"/>
          <w:szCs w:val="20"/>
        </w:rPr>
        <w:t>Настоящее Решение вступает в силу со дня его официального опубликования.</w:t>
      </w:r>
    </w:p>
    <w:p w:rsidR="001369B1" w:rsidRPr="001369B1" w:rsidRDefault="001369B1" w:rsidP="001369B1">
      <w:pPr>
        <w:ind w:firstLine="709"/>
        <w:jc w:val="both"/>
        <w:rPr>
          <w:rFonts w:ascii="Times New Roman" w:hAnsi="Times New Roman" w:cs="Times New Roman"/>
          <w:color w:val="000000"/>
          <w:sz w:val="20"/>
          <w:szCs w:val="20"/>
        </w:rPr>
      </w:pPr>
    </w:p>
    <w:p w:rsidR="001369B1" w:rsidRPr="001369B1" w:rsidRDefault="001369B1" w:rsidP="001369B1">
      <w:pPr>
        <w:pStyle w:val="a4"/>
        <w:rPr>
          <w:sz w:val="20"/>
          <w:szCs w:val="20"/>
        </w:rPr>
      </w:pPr>
      <w:r w:rsidRPr="001369B1">
        <w:rPr>
          <w:sz w:val="20"/>
          <w:szCs w:val="20"/>
        </w:rPr>
        <w:t>Председатель Собрания представителей</w:t>
      </w:r>
    </w:p>
    <w:p w:rsidR="001369B1" w:rsidRPr="001369B1" w:rsidRDefault="001369B1" w:rsidP="001369B1">
      <w:pPr>
        <w:pStyle w:val="a4"/>
        <w:rPr>
          <w:sz w:val="20"/>
          <w:szCs w:val="20"/>
        </w:rPr>
      </w:pPr>
      <w:r w:rsidRPr="001369B1">
        <w:rPr>
          <w:sz w:val="20"/>
          <w:szCs w:val="20"/>
        </w:rPr>
        <w:t xml:space="preserve">сельского поселения Новое </w:t>
      </w:r>
      <w:proofErr w:type="spellStart"/>
      <w:r w:rsidRPr="001369B1">
        <w:rPr>
          <w:sz w:val="20"/>
          <w:szCs w:val="20"/>
        </w:rPr>
        <w:t>Мансуркино</w:t>
      </w:r>
      <w:proofErr w:type="spellEnd"/>
    </w:p>
    <w:p w:rsidR="001369B1" w:rsidRPr="001369B1" w:rsidRDefault="001369B1" w:rsidP="001369B1">
      <w:pPr>
        <w:pStyle w:val="a4"/>
        <w:rPr>
          <w:sz w:val="20"/>
          <w:szCs w:val="20"/>
        </w:rPr>
      </w:pPr>
      <w:r w:rsidRPr="001369B1">
        <w:rPr>
          <w:sz w:val="20"/>
          <w:szCs w:val="20"/>
        </w:rPr>
        <w:t xml:space="preserve">муниципального района </w:t>
      </w:r>
      <w:proofErr w:type="spellStart"/>
      <w:r w:rsidRPr="001369B1">
        <w:rPr>
          <w:sz w:val="20"/>
          <w:szCs w:val="20"/>
        </w:rPr>
        <w:t>Похвистневский</w:t>
      </w:r>
      <w:proofErr w:type="spellEnd"/>
    </w:p>
    <w:p w:rsidR="001369B1" w:rsidRPr="001369B1" w:rsidRDefault="001369B1" w:rsidP="001369B1">
      <w:pPr>
        <w:pStyle w:val="a4"/>
        <w:rPr>
          <w:rFonts w:eastAsia="Arial CYR"/>
          <w:bCs/>
          <w:sz w:val="20"/>
          <w:szCs w:val="20"/>
        </w:rPr>
      </w:pPr>
      <w:r w:rsidRPr="001369B1">
        <w:rPr>
          <w:sz w:val="20"/>
          <w:szCs w:val="20"/>
        </w:rPr>
        <w:t xml:space="preserve">Самарской области                                                                         </w:t>
      </w:r>
      <w:proofErr w:type="spellStart"/>
      <w:r w:rsidRPr="001369B1">
        <w:rPr>
          <w:sz w:val="20"/>
          <w:szCs w:val="20"/>
        </w:rPr>
        <w:t>Г.М.Шаяхметов</w:t>
      </w:r>
      <w:proofErr w:type="spellEnd"/>
      <w:r w:rsidRPr="001369B1">
        <w:rPr>
          <w:sz w:val="20"/>
          <w:szCs w:val="20"/>
        </w:rPr>
        <w:t xml:space="preserve">   </w:t>
      </w:r>
    </w:p>
    <w:p w:rsidR="001369B1" w:rsidRPr="001369B1" w:rsidRDefault="001369B1" w:rsidP="001369B1">
      <w:pPr>
        <w:pStyle w:val="a4"/>
        <w:rPr>
          <w:sz w:val="20"/>
          <w:szCs w:val="20"/>
        </w:rPr>
      </w:pPr>
    </w:p>
    <w:p w:rsidR="001369B1" w:rsidRPr="001369B1" w:rsidRDefault="001369B1" w:rsidP="001369B1">
      <w:pPr>
        <w:pStyle w:val="a4"/>
        <w:rPr>
          <w:sz w:val="20"/>
          <w:szCs w:val="20"/>
        </w:rPr>
      </w:pPr>
      <w:r w:rsidRPr="001369B1">
        <w:rPr>
          <w:sz w:val="20"/>
          <w:szCs w:val="20"/>
        </w:rPr>
        <w:t>Глава сельского поселения</w:t>
      </w:r>
    </w:p>
    <w:p w:rsidR="001369B1" w:rsidRPr="001369B1" w:rsidRDefault="001369B1" w:rsidP="001369B1">
      <w:pPr>
        <w:pStyle w:val="a4"/>
        <w:rPr>
          <w:sz w:val="20"/>
          <w:szCs w:val="20"/>
        </w:rPr>
      </w:pPr>
      <w:r w:rsidRPr="001369B1">
        <w:rPr>
          <w:sz w:val="20"/>
          <w:szCs w:val="20"/>
        </w:rPr>
        <w:t xml:space="preserve">Новое </w:t>
      </w:r>
      <w:proofErr w:type="spellStart"/>
      <w:r w:rsidRPr="001369B1">
        <w:rPr>
          <w:sz w:val="20"/>
          <w:szCs w:val="20"/>
        </w:rPr>
        <w:t>Мансуркино</w:t>
      </w:r>
      <w:proofErr w:type="spellEnd"/>
      <w:r w:rsidRPr="001369B1">
        <w:rPr>
          <w:sz w:val="20"/>
          <w:szCs w:val="20"/>
        </w:rPr>
        <w:t xml:space="preserve"> муниципального района </w:t>
      </w:r>
    </w:p>
    <w:p w:rsidR="001369B1" w:rsidRPr="001369B1" w:rsidRDefault="001369B1" w:rsidP="001369B1">
      <w:pPr>
        <w:pStyle w:val="a4"/>
        <w:rPr>
          <w:sz w:val="20"/>
          <w:szCs w:val="20"/>
        </w:rPr>
      </w:pPr>
      <w:proofErr w:type="spellStart"/>
      <w:r w:rsidRPr="001369B1">
        <w:rPr>
          <w:sz w:val="20"/>
          <w:szCs w:val="20"/>
        </w:rPr>
        <w:t>Похвистневский</w:t>
      </w:r>
      <w:proofErr w:type="spellEnd"/>
      <w:r w:rsidRPr="001369B1">
        <w:rPr>
          <w:sz w:val="20"/>
          <w:szCs w:val="20"/>
        </w:rPr>
        <w:t xml:space="preserve"> Самарской области                                            </w:t>
      </w:r>
      <w:proofErr w:type="spellStart"/>
      <w:r w:rsidRPr="001369B1">
        <w:rPr>
          <w:sz w:val="20"/>
          <w:szCs w:val="20"/>
        </w:rPr>
        <w:t>И.М.Газеев</w:t>
      </w:r>
      <w:proofErr w:type="spellEnd"/>
    </w:p>
    <w:p w:rsidR="001369B1" w:rsidRPr="001369B1" w:rsidRDefault="001369B1" w:rsidP="001369B1">
      <w:pPr>
        <w:pStyle w:val="a4"/>
        <w:rPr>
          <w:lang w:eastAsia="ru-RU"/>
        </w:rPr>
      </w:pPr>
      <w:r w:rsidRPr="001369B1">
        <w:rPr>
          <w:lang w:eastAsia="ru-RU"/>
        </w:rPr>
        <w:t xml:space="preserve">                </w:t>
      </w:r>
    </w:p>
    <w:p w:rsidR="001369B1" w:rsidRPr="001369B1" w:rsidRDefault="001369B1" w:rsidP="001369B1">
      <w:pPr>
        <w:pStyle w:val="a4"/>
        <w:rPr>
          <w:lang w:eastAsia="ru-RU"/>
        </w:rPr>
      </w:pPr>
    </w:p>
    <w:p w:rsidR="001369B1" w:rsidRPr="001369B1" w:rsidRDefault="001369B1" w:rsidP="001369B1">
      <w:pPr>
        <w:pStyle w:val="a4"/>
        <w:rPr>
          <w:b/>
          <w:sz w:val="20"/>
          <w:szCs w:val="20"/>
          <w:lang w:eastAsia="ru-RU"/>
        </w:rPr>
      </w:pPr>
      <w:r w:rsidRPr="001369B1">
        <w:rPr>
          <w:lang w:eastAsia="ru-RU"/>
        </w:rPr>
        <w:t xml:space="preserve">          </w:t>
      </w:r>
      <w:r w:rsidRPr="001369B1">
        <w:rPr>
          <w:b/>
          <w:sz w:val="20"/>
          <w:szCs w:val="20"/>
          <w:lang w:eastAsia="ru-RU"/>
        </w:rPr>
        <w:t xml:space="preserve">С О Б </w:t>
      </w:r>
      <w:proofErr w:type="gramStart"/>
      <w:r w:rsidRPr="001369B1">
        <w:rPr>
          <w:b/>
          <w:sz w:val="20"/>
          <w:szCs w:val="20"/>
          <w:lang w:eastAsia="ru-RU"/>
        </w:rPr>
        <w:t>Р</w:t>
      </w:r>
      <w:proofErr w:type="gramEnd"/>
      <w:r w:rsidRPr="001369B1">
        <w:rPr>
          <w:b/>
          <w:sz w:val="20"/>
          <w:szCs w:val="20"/>
          <w:lang w:eastAsia="ru-RU"/>
        </w:rPr>
        <w:t xml:space="preserve"> А Н И Е </w:t>
      </w:r>
      <w:r w:rsidRPr="001369B1">
        <w:rPr>
          <w:b/>
          <w:sz w:val="20"/>
          <w:szCs w:val="20"/>
          <w:lang w:eastAsia="ru-RU"/>
        </w:rPr>
        <w:tab/>
      </w:r>
    </w:p>
    <w:p w:rsidR="001369B1" w:rsidRPr="001369B1" w:rsidRDefault="001369B1" w:rsidP="001369B1">
      <w:pPr>
        <w:pStyle w:val="a4"/>
        <w:rPr>
          <w:b/>
          <w:sz w:val="20"/>
          <w:szCs w:val="20"/>
          <w:lang w:eastAsia="ru-RU"/>
        </w:rPr>
      </w:pPr>
      <w:r w:rsidRPr="001369B1">
        <w:rPr>
          <w:b/>
          <w:sz w:val="20"/>
          <w:szCs w:val="20"/>
          <w:lang w:eastAsia="ru-RU"/>
        </w:rPr>
        <w:t xml:space="preserve">      </w:t>
      </w:r>
      <w:proofErr w:type="gramStart"/>
      <w:r w:rsidRPr="001369B1">
        <w:rPr>
          <w:b/>
          <w:sz w:val="20"/>
          <w:szCs w:val="20"/>
          <w:lang w:eastAsia="ru-RU"/>
        </w:rPr>
        <w:t>П</w:t>
      </w:r>
      <w:proofErr w:type="gramEnd"/>
      <w:r w:rsidRPr="001369B1">
        <w:rPr>
          <w:b/>
          <w:sz w:val="20"/>
          <w:szCs w:val="20"/>
          <w:lang w:eastAsia="ru-RU"/>
        </w:rPr>
        <w:t xml:space="preserve"> Р Е Д С Т А В И Т Е Л Е Й                                                                     </w:t>
      </w:r>
    </w:p>
    <w:p w:rsidR="001369B1" w:rsidRPr="001369B1" w:rsidRDefault="001369B1" w:rsidP="001369B1">
      <w:pPr>
        <w:pStyle w:val="a4"/>
        <w:rPr>
          <w:b/>
          <w:sz w:val="20"/>
          <w:szCs w:val="20"/>
          <w:lang w:eastAsia="ru-RU"/>
        </w:rPr>
      </w:pPr>
      <w:r w:rsidRPr="001369B1">
        <w:rPr>
          <w:b/>
          <w:sz w:val="20"/>
          <w:szCs w:val="20"/>
          <w:lang w:eastAsia="ru-RU"/>
        </w:rPr>
        <w:t xml:space="preserve">     СЕЛЬСКОГО  ПОСЕЛЕНИЯ</w:t>
      </w:r>
    </w:p>
    <w:p w:rsidR="001369B1" w:rsidRPr="001369B1" w:rsidRDefault="001369B1" w:rsidP="001369B1">
      <w:pPr>
        <w:pStyle w:val="a4"/>
        <w:rPr>
          <w:b/>
          <w:sz w:val="20"/>
          <w:szCs w:val="20"/>
          <w:lang w:eastAsia="ru-RU"/>
        </w:rPr>
      </w:pPr>
      <w:r w:rsidRPr="001369B1">
        <w:rPr>
          <w:b/>
          <w:sz w:val="20"/>
          <w:szCs w:val="20"/>
          <w:lang w:eastAsia="ru-RU"/>
        </w:rPr>
        <w:t xml:space="preserve">        НОВОЕ МАНСУРКИНО</w:t>
      </w:r>
    </w:p>
    <w:p w:rsidR="001369B1" w:rsidRPr="001369B1" w:rsidRDefault="001369B1" w:rsidP="001369B1">
      <w:pPr>
        <w:pStyle w:val="a4"/>
        <w:rPr>
          <w:b/>
          <w:sz w:val="20"/>
          <w:szCs w:val="20"/>
          <w:lang w:eastAsia="ru-RU"/>
        </w:rPr>
      </w:pPr>
      <w:r w:rsidRPr="001369B1">
        <w:rPr>
          <w:b/>
          <w:sz w:val="20"/>
          <w:szCs w:val="20"/>
          <w:lang w:eastAsia="ru-RU"/>
        </w:rPr>
        <w:t xml:space="preserve">  МУНИЦИПАЛЬНОГО  РАЙОНА</w:t>
      </w:r>
    </w:p>
    <w:p w:rsidR="001369B1" w:rsidRPr="001369B1" w:rsidRDefault="001369B1" w:rsidP="001369B1">
      <w:pPr>
        <w:pStyle w:val="a4"/>
        <w:rPr>
          <w:b/>
          <w:sz w:val="20"/>
          <w:szCs w:val="20"/>
          <w:lang w:eastAsia="ru-RU"/>
        </w:rPr>
      </w:pPr>
      <w:r w:rsidRPr="001369B1">
        <w:rPr>
          <w:b/>
          <w:sz w:val="20"/>
          <w:szCs w:val="20"/>
          <w:lang w:eastAsia="ru-RU"/>
        </w:rPr>
        <w:t xml:space="preserve">           ПОХВИСТНЕВСКИЙ</w:t>
      </w:r>
    </w:p>
    <w:p w:rsidR="001369B1" w:rsidRPr="001369B1" w:rsidRDefault="001369B1" w:rsidP="001369B1">
      <w:pPr>
        <w:pStyle w:val="a4"/>
        <w:rPr>
          <w:b/>
          <w:sz w:val="20"/>
          <w:szCs w:val="20"/>
          <w:lang w:eastAsia="ru-RU"/>
        </w:rPr>
      </w:pPr>
      <w:r w:rsidRPr="001369B1">
        <w:rPr>
          <w:b/>
          <w:sz w:val="20"/>
          <w:szCs w:val="20"/>
          <w:lang w:eastAsia="ru-RU"/>
        </w:rPr>
        <w:t xml:space="preserve">        САМАРСКОЙ ОБЛАСТИ                                              </w:t>
      </w:r>
    </w:p>
    <w:p w:rsidR="001369B1" w:rsidRPr="001369B1" w:rsidRDefault="001369B1" w:rsidP="001369B1">
      <w:pPr>
        <w:pStyle w:val="a4"/>
        <w:rPr>
          <w:b/>
          <w:sz w:val="20"/>
          <w:szCs w:val="20"/>
          <w:lang w:eastAsia="ru-RU"/>
        </w:rPr>
      </w:pPr>
      <w:r w:rsidRPr="001369B1">
        <w:rPr>
          <w:b/>
          <w:sz w:val="20"/>
          <w:szCs w:val="20"/>
          <w:lang w:eastAsia="ru-RU"/>
        </w:rPr>
        <w:t xml:space="preserve">                Третьего созыва</w:t>
      </w:r>
    </w:p>
    <w:p w:rsidR="001369B1" w:rsidRPr="001369B1" w:rsidRDefault="001369B1" w:rsidP="001369B1">
      <w:pPr>
        <w:pStyle w:val="a4"/>
        <w:rPr>
          <w:b/>
          <w:sz w:val="20"/>
          <w:szCs w:val="20"/>
          <w:lang w:eastAsia="ru-RU"/>
        </w:rPr>
      </w:pPr>
    </w:p>
    <w:p w:rsidR="001369B1" w:rsidRPr="001369B1" w:rsidRDefault="001369B1" w:rsidP="001369B1">
      <w:pPr>
        <w:pStyle w:val="a4"/>
        <w:rPr>
          <w:b/>
          <w:sz w:val="20"/>
          <w:szCs w:val="20"/>
          <w:lang w:eastAsia="ru-RU"/>
        </w:rPr>
      </w:pPr>
      <w:r w:rsidRPr="001369B1">
        <w:rPr>
          <w:b/>
          <w:sz w:val="20"/>
          <w:szCs w:val="20"/>
          <w:lang w:eastAsia="ru-RU"/>
        </w:rPr>
        <w:t xml:space="preserve">                 </w:t>
      </w:r>
      <w:proofErr w:type="gramStart"/>
      <w:r w:rsidRPr="001369B1">
        <w:rPr>
          <w:b/>
          <w:sz w:val="20"/>
          <w:szCs w:val="20"/>
          <w:lang w:eastAsia="ru-RU"/>
        </w:rPr>
        <w:t>Р</w:t>
      </w:r>
      <w:proofErr w:type="gramEnd"/>
      <w:r w:rsidRPr="001369B1">
        <w:rPr>
          <w:b/>
          <w:sz w:val="20"/>
          <w:szCs w:val="20"/>
          <w:lang w:eastAsia="ru-RU"/>
        </w:rPr>
        <w:t xml:space="preserve"> Е Ш Е Н И Е</w:t>
      </w:r>
    </w:p>
    <w:p w:rsidR="001369B1" w:rsidRPr="001369B1" w:rsidRDefault="001369B1" w:rsidP="001369B1">
      <w:pPr>
        <w:pStyle w:val="a4"/>
        <w:rPr>
          <w:sz w:val="20"/>
          <w:szCs w:val="20"/>
          <w:lang w:eastAsia="ru-RU"/>
        </w:rPr>
      </w:pPr>
      <w:r w:rsidRPr="001369B1">
        <w:rPr>
          <w:b/>
          <w:sz w:val="20"/>
          <w:szCs w:val="20"/>
          <w:lang w:eastAsia="ru-RU"/>
        </w:rPr>
        <w:t xml:space="preserve">                09.04.2018г. № 64</w:t>
      </w:r>
      <w:r w:rsidRPr="001369B1">
        <w:rPr>
          <w:sz w:val="20"/>
          <w:szCs w:val="20"/>
          <w:lang w:eastAsia="ru-RU"/>
        </w:rPr>
        <w:tab/>
      </w:r>
    </w:p>
    <w:p w:rsidR="001369B1" w:rsidRPr="005B2D9A" w:rsidRDefault="001369B1" w:rsidP="001369B1">
      <w:pPr>
        <w:autoSpaceDE w:val="0"/>
        <w:rPr>
          <w:rFonts w:ascii="Times New Roman" w:hAnsi="Times New Roman" w:cs="Times New Roman"/>
          <w:sz w:val="18"/>
          <w:szCs w:val="18"/>
        </w:rPr>
      </w:pPr>
      <w:r w:rsidRPr="005B2D9A">
        <w:rPr>
          <w:rFonts w:ascii="Times New Roman" w:hAnsi="Times New Roman" w:cs="Times New Roman"/>
          <w:color w:val="000000"/>
          <w:sz w:val="18"/>
          <w:szCs w:val="18"/>
        </w:rPr>
        <w:t xml:space="preserve">   </w:t>
      </w:r>
      <w:proofErr w:type="gramStart"/>
      <w:r w:rsidRPr="005B2D9A">
        <w:rPr>
          <w:rFonts w:ascii="Times New Roman" w:hAnsi="Times New Roman" w:cs="Times New Roman"/>
          <w:color w:val="000000"/>
          <w:sz w:val="18"/>
          <w:szCs w:val="18"/>
        </w:rPr>
        <w:t xml:space="preserve">О внесении изменений и дополнений в </w:t>
      </w:r>
      <w:r w:rsidRPr="005B2D9A">
        <w:rPr>
          <w:rFonts w:ascii="Times New Roman" w:hAnsi="Times New Roman" w:cs="Times New Roman"/>
          <w:sz w:val="18"/>
          <w:szCs w:val="18"/>
        </w:rPr>
        <w:t xml:space="preserve"> Положение о  предоставлении лицами, замещающими муниципальные должности на постоянной основе, гражданами, претендующими на  замещение должностей муниципальной службы, и муниципальными служащими в органах местного самоуправления муниципального района </w:t>
      </w:r>
      <w:proofErr w:type="spellStart"/>
      <w:r w:rsidRPr="005B2D9A">
        <w:rPr>
          <w:rFonts w:ascii="Times New Roman" w:hAnsi="Times New Roman" w:cs="Times New Roman"/>
          <w:sz w:val="18"/>
          <w:szCs w:val="18"/>
        </w:rPr>
        <w:t>Похвистневский</w:t>
      </w:r>
      <w:proofErr w:type="spellEnd"/>
      <w:r w:rsidRPr="005B2D9A">
        <w:rPr>
          <w:rFonts w:ascii="Times New Roman" w:hAnsi="Times New Roman" w:cs="Times New Roman"/>
          <w:sz w:val="18"/>
          <w:szCs w:val="18"/>
        </w:rPr>
        <w:t xml:space="preserve"> Самарской области сведения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w:t>
      </w:r>
      <w:proofErr w:type="gramEnd"/>
      <w:r w:rsidRPr="005B2D9A">
        <w:rPr>
          <w:rFonts w:ascii="Times New Roman" w:hAnsi="Times New Roman" w:cs="Times New Roman"/>
          <w:sz w:val="18"/>
          <w:szCs w:val="18"/>
        </w:rPr>
        <w:t>) и несовершеннолетних детей</w:t>
      </w:r>
      <w:r w:rsidRPr="005B2D9A">
        <w:rPr>
          <w:rFonts w:ascii="Times New Roman" w:hAnsi="Times New Roman" w:cs="Times New Roman"/>
          <w:color w:val="000000"/>
          <w:sz w:val="18"/>
          <w:szCs w:val="18"/>
        </w:rPr>
        <w:t xml:space="preserve">, утвержденное Решением Собрания представителей  сельского поселения Новое </w:t>
      </w:r>
      <w:proofErr w:type="spellStart"/>
      <w:r w:rsidRPr="005B2D9A">
        <w:rPr>
          <w:rFonts w:ascii="Times New Roman" w:hAnsi="Times New Roman" w:cs="Times New Roman"/>
          <w:color w:val="000000"/>
          <w:sz w:val="18"/>
          <w:szCs w:val="18"/>
        </w:rPr>
        <w:t>Мансуркино</w:t>
      </w:r>
      <w:proofErr w:type="spellEnd"/>
      <w:r w:rsidRPr="005B2D9A">
        <w:rPr>
          <w:rFonts w:ascii="Times New Roman" w:hAnsi="Times New Roman" w:cs="Times New Roman"/>
          <w:color w:val="000000"/>
          <w:sz w:val="18"/>
          <w:szCs w:val="18"/>
        </w:rPr>
        <w:t xml:space="preserve">  от 10.03.2015г. № 101а</w:t>
      </w:r>
    </w:p>
    <w:p w:rsidR="001369B1" w:rsidRPr="001369B1" w:rsidRDefault="001369B1" w:rsidP="001369B1">
      <w:pPr>
        <w:spacing w:before="280"/>
        <w:rPr>
          <w:rFonts w:ascii="Times New Roman" w:hAnsi="Times New Roman" w:cs="Times New Roman"/>
          <w:color w:val="000000"/>
          <w:sz w:val="20"/>
          <w:szCs w:val="20"/>
        </w:rPr>
      </w:pPr>
      <w:r w:rsidRPr="001369B1">
        <w:rPr>
          <w:rFonts w:ascii="Times New Roman" w:hAnsi="Times New Roman" w:cs="Times New Roman"/>
          <w:sz w:val="20"/>
          <w:szCs w:val="20"/>
        </w:rPr>
        <w:t xml:space="preserve"> </w:t>
      </w:r>
      <w:r w:rsidRPr="001369B1">
        <w:rPr>
          <w:rFonts w:ascii="Times New Roman" w:hAnsi="Times New Roman" w:cs="Times New Roman"/>
          <w:color w:val="000000"/>
          <w:sz w:val="20"/>
          <w:szCs w:val="20"/>
        </w:rPr>
        <w:t xml:space="preserve">      </w:t>
      </w:r>
      <w:proofErr w:type="gramStart"/>
      <w:r w:rsidRPr="001369B1">
        <w:rPr>
          <w:rFonts w:ascii="Times New Roman" w:hAnsi="Times New Roman" w:cs="Times New Roman"/>
          <w:color w:val="000000"/>
          <w:sz w:val="20"/>
          <w:szCs w:val="20"/>
        </w:rPr>
        <w:t xml:space="preserve">Рассмотрев протест </w:t>
      </w:r>
      <w:proofErr w:type="spellStart"/>
      <w:r w:rsidRPr="001369B1">
        <w:rPr>
          <w:rFonts w:ascii="Times New Roman" w:hAnsi="Times New Roman" w:cs="Times New Roman"/>
          <w:color w:val="000000"/>
          <w:sz w:val="20"/>
          <w:szCs w:val="20"/>
        </w:rPr>
        <w:t>Похвистневского</w:t>
      </w:r>
      <w:proofErr w:type="spellEnd"/>
      <w:r w:rsidRPr="001369B1">
        <w:rPr>
          <w:rFonts w:ascii="Times New Roman" w:hAnsi="Times New Roman" w:cs="Times New Roman"/>
          <w:color w:val="000000"/>
          <w:sz w:val="20"/>
          <w:szCs w:val="20"/>
        </w:rPr>
        <w:t xml:space="preserve"> межрайонного прокурора  от 30.03.2018г № 86-74-18/405 на решение Собрания представителей сельского поселения Новое </w:t>
      </w:r>
      <w:proofErr w:type="spellStart"/>
      <w:r w:rsidRPr="001369B1">
        <w:rPr>
          <w:rFonts w:ascii="Times New Roman" w:hAnsi="Times New Roman" w:cs="Times New Roman"/>
          <w:color w:val="000000"/>
          <w:sz w:val="20"/>
          <w:szCs w:val="20"/>
        </w:rPr>
        <w:t>Мансуркино</w:t>
      </w:r>
      <w:proofErr w:type="spellEnd"/>
      <w:r w:rsidRPr="001369B1">
        <w:rPr>
          <w:rFonts w:ascii="Times New Roman" w:hAnsi="Times New Roman" w:cs="Times New Roman"/>
          <w:color w:val="000000"/>
          <w:sz w:val="20"/>
          <w:szCs w:val="20"/>
        </w:rPr>
        <w:t xml:space="preserve"> от 10.03.2015г. №101а, в целях приведения муниципального правового акта  в соответствие с Положением о предоставлении гражданами, </w:t>
      </w:r>
      <w:r w:rsidRPr="001369B1">
        <w:rPr>
          <w:rFonts w:ascii="Times New Roman" w:hAnsi="Times New Roman" w:cs="Times New Roman"/>
          <w:color w:val="000000"/>
          <w:sz w:val="20"/>
          <w:szCs w:val="20"/>
        </w:rPr>
        <w:lastRenderedPageBreak/>
        <w:t>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утвержденным Указом Президента РФ  №559</w:t>
      </w:r>
      <w:proofErr w:type="gramEnd"/>
      <w:r w:rsidRPr="001369B1">
        <w:rPr>
          <w:rFonts w:ascii="Times New Roman" w:hAnsi="Times New Roman" w:cs="Times New Roman"/>
          <w:color w:val="000000"/>
          <w:sz w:val="20"/>
          <w:szCs w:val="20"/>
        </w:rPr>
        <w:t xml:space="preserve"> от 18.05.2009г. (ред. от 19.09.2017), Собрание представителей сельского поселения Новое </w:t>
      </w:r>
      <w:proofErr w:type="spellStart"/>
      <w:r w:rsidRPr="001369B1">
        <w:rPr>
          <w:rFonts w:ascii="Times New Roman" w:hAnsi="Times New Roman" w:cs="Times New Roman"/>
          <w:color w:val="000000"/>
          <w:sz w:val="20"/>
          <w:szCs w:val="20"/>
        </w:rPr>
        <w:t>Мансуркино</w:t>
      </w:r>
      <w:proofErr w:type="spellEnd"/>
      <w:r w:rsidRPr="001369B1">
        <w:rPr>
          <w:rFonts w:ascii="Times New Roman" w:hAnsi="Times New Roman" w:cs="Times New Roman"/>
          <w:color w:val="000000"/>
          <w:sz w:val="20"/>
          <w:szCs w:val="20"/>
        </w:rPr>
        <w:t xml:space="preserve"> муниципального района </w:t>
      </w:r>
      <w:proofErr w:type="spellStart"/>
      <w:r w:rsidRPr="001369B1">
        <w:rPr>
          <w:rFonts w:ascii="Times New Roman" w:hAnsi="Times New Roman" w:cs="Times New Roman"/>
          <w:color w:val="000000"/>
          <w:sz w:val="20"/>
          <w:szCs w:val="20"/>
        </w:rPr>
        <w:t>Похвистневский</w:t>
      </w:r>
      <w:proofErr w:type="spellEnd"/>
      <w:r w:rsidRPr="001369B1">
        <w:rPr>
          <w:rFonts w:ascii="Times New Roman" w:hAnsi="Times New Roman" w:cs="Times New Roman"/>
          <w:color w:val="000000"/>
          <w:sz w:val="20"/>
          <w:szCs w:val="20"/>
        </w:rPr>
        <w:t xml:space="preserve"> Самарской области  </w:t>
      </w:r>
    </w:p>
    <w:p w:rsidR="001369B1" w:rsidRPr="001369B1" w:rsidRDefault="001369B1" w:rsidP="001369B1">
      <w:pPr>
        <w:spacing w:before="280"/>
        <w:jc w:val="center"/>
        <w:rPr>
          <w:rFonts w:ascii="Times New Roman" w:hAnsi="Times New Roman" w:cs="Times New Roman"/>
          <w:b/>
          <w:bCs/>
          <w:color w:val="000000"/>
          <w:sz w:val="20"/>
          <w:szCs w:val="20"/>
        </w:rPr>
      </w:pPr>
      <w:r w:rsidRPr="001369B1">
        <w:rPr>
          <w:rFonts w:ascii="Times New Roman" w:hAnsi="Times New Roman" w:cs="Times New Roman"/>
          <w:b/>
          <w:bCs/>
          <w:color w:val="000000"/>
          <w:sz w:val="20"/>
          <w:szCs w:val="20"/>
        </w:rPr>
        <w:t>РЕШИЛО:</w:t>
      </w:r>
    </w:p>
    <w:p w:rsidR="001369B1" w:rsidRPr="001369B1" w:rsidRDefault="001369B1" w:rsidP="001369B1">
      <w:pPr>
        <w:numPr>
          <w:ilvl w:val="0"/>
          <w:numId w:val="3"/>
        </w:numPr>
        <w:suppressAutoHyphens/>
        <w:autoSpaceDE w:val="0"/>
        <w:spacing w:after="0" w:line="240" w:lineRule="auto"/>
        <w:rPr>
          <w:rFonts w:ascii="Times New Roman" w:hAnsi="Times New Roman" w:cs="Times New Roman"/>
          <w:color w:val="000000"/>
          <w:sz w:val="20"/>
          <w:szCs w:val="20"/>
        </w:rPr>
      </w:pPr>
      <w:proofErr w:type="gramStart"/>
      <w:r w:rsidRPr="001369B1">
        <w:rPr>
          <w:rFonts w:ascii="Times New Roman" w:hAnsi="Times New Roman" w:cs="Times New Roman"/>
          <w:sz w:val="20"/>
          <w:szCs w:val="20"/>
        </w:rPr>
        <w:t xml:space="preserve">Внести </w:t>
      </w:r>
      <w:r w:rsidRPr="001369B1">
        <w:rPr>
          <w:rFonts w:ascii="Times New Roman" w:hAnsi="Times New Roman" w:cs="Times New Roman"/>
          <w:color w:val="000000"/>
          <w:sz w:val="20"/>
          <w:szCs w:val="20"/>
        </w:rPr>
        <w:t xml:space="preserve">в </w:t>
      </w:r>
      <w:r w:rsidRPr="001369B1">
        <w:rPr>
          <w:rFonts w:ascii="Times New Roman" w:hAnsi="Times New Roman" w:cs="Times New Roman"/>
          <w:sz w:val="20"/>
          <w:szCs w:val="20"/>
        </w:rPr>
        <w:t xml:space="preserve"> Положение о  предоставлении лицами, замещающими муниципальные должности на постоянной основе, гражданами, претендующими на  замещение должностей муниципальной службы, и муниципальными служащими в органах местного самоуправления муниципального района </w:t>
      </w:r>
      <w:proofErr w:type="spellStart"/>
      <w:r w:rsidRPr="001369B1">
        <w:rPr>
          <w:rFonts w:ascii="Times New Roman" w:hAnsi="Times New Roman" w:cs="Times New Roman"/>
          <w:sz w:val="20"/>
          <w:szCs w:val="20"/>
        </w:rPr>
        <w:t>Похвистневский</w:t>
      </w:r>
      <w:proofErr w:type="spellEnd"/>
      <w:r w:rsidRPr="001369B1">
        <w:rPr>
          <w:rFonts w:ascii="Times New Roman" w:hAnsi="Times New Roman" w:cs="Times New Roman"/>
          <w:sz w:val="20"/>
          <w:szCs w:val="20"/>
        </w:rPr>
        <w:t xml:space="preserve"> Самарской области сведения о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w:t>
      </w:r>
      <w:r w:rsidRPr="001369B1">
        <w:rPr>
          <w:rFonts w:ascii="Times New Roman" w:hAnsi="Times New Roman" w:cs="Times New Roman"/>
          <w:color w:val="000000"/>
          <w:sz w:val="20"/>
          <w:szCs w:val="20"/>
        </w:rPr>
        <w:t>, утвержденное</w:t>
      </w:r>
      <w:proofErr w:type="gramEnd"/>
      <w:r w:rsidRPr="001369B1">
        <w:rPr>
          <w:rFonts w:ascii="Times New Roman" w:hAnsi="Times New Roman" w:cs="Times New Roman"/>
          <w:color w:val="000000"/>
          <w:sz w:val="20"/>
          <w:szCs w:val="20"/>
        </w:rPr>
        <w:t xml:space="preserve"> Решением Собрания представителей  сельского поселения Новое </w:t>
      </w:r>
      <w:proofErr w:type="spellStart"/>
      <w:r w:rsidRPr="001369B1">
        <w:rPr>
          <w:rFonts w:ascii="Times New Roman" w:hAnsi="Times New Roman" w:cs="Times New Roman"/>
          <w:color w:val="000000"/>
          <w:sz w:val="20"/>
          <w:szCs w:val="20"/>
        </w:rPr>
        <w:t>Мансуркино</w:t>
      </w:r>
      <w:proofErr w:type="spellEnd"/>
      <w:r w:rsidRPr="001369B1">
        <w:rPr>
          <w:rFonts w:ascii="Times New Roman" w:hAnsi="Times New Roman" w:cs="Times New Roman"/>
          <w:color w:val="000000"/>
          <w:sz w:val="20"/>
          <w:szCs w:val="20"/>
        </w:rPr>
        <w:t xml:space="preserve">  от 10.03.2015г. № 101а следующие изменения:</w:t>
      </w:r>
    </w:p>
    <w:p w:rsidR="001369B1" w:rsidRPr="001369B1" w:rsidRDefault="001369B1" w:rsidP="001369B1">
      <w:pPr>
        <w:suppressAutoHyphens/>
        <w:spacing w:after="0" w:line="240" w:lineRule="auto"/>
        <w:ind w:left="720"/>
        <w:rPr>
          <w:rFonts w:ascii="Times New Roman" w:hAnsi="Times New Roman" w:cs="Times New Roman"/>
          <w:sz w:val="20"/>
          <w:szCs w:val="20"/>
        </w:rPr>
      </w:pPr>
    </w:p>
    <w:p w:rsidR="001369B1" w:rsidRPr="001369B1" w:rsidRDefault="001369B1" w:rsidP="001369B1">
      <w:pPr>
        <w:pStyle w:val="ab"/>
        <w:numPr>
          <w:ilvl w:val="1"/>
          <w:numId w:val="5"/>
        </w:numPr>
        <w:suppressAutoHyphens/>
        <w:spacing w:after="0" w:line="240" w:lineRule="auto"/>
        <w:rPr>
          <w:rFonts w:ascii="Times New Roman" w:hAnsi="Times New Roman" w:cs="Times New Roman"/>
          <w:sz w:val="20"/>
          <w:szCs w:val="20"/>
        </w:rPr>
      </w:pPr>
      <w:r w:rsidRPr="001369B1">
        <w:rPr>
          <w:rFonts w:ascii="Times New Roman" w:hAnsi="Times New Roman" w:cs="Times New Roman"/>
          <w:sz w:val="20"/>
          <w:szCs w:val="20"/>
        </w:rPr>
        <w:t>В пункт 8 внести дополнения следующего содержания:</w:t>
      </w:r>
    </w:p>
    <w:p w:rsidR="001369B1" w:rsidRPr="001369B1" w:rsidRDefault="001369B1" w:rsidP="001369B1">
      <w:pPr>
        <w:autoSpaceDE w:val="0"/>
        <w:autoSpaceDN w:val="0"/>
        <w:adjustRightInd w:val="0"/>
        <w:spacing w:line="360" w:lineRule="auto"/>
        <w:ind w:firstLine="720"/>
        <w:jc w:val="both"/>
        <w:rPr>
          <w:rFonts w:ascii="Times New Roman" w:hAnsi="Times New Roman" w:cs="Times New Roman"/>
          <w:sz w:val="20"/>
          <w:szCs w:val="20"/>
        </w:rPr>
      </w:pPr>
      <w:r w:rsidRPr="001369B1">
        <w:rPr>
          <w:rFonts w:ascii="Times New Roman" w:hAnsi="Times New Roman" w:cs="Times New Roman"/>
          <w:sz w:val="20"/>
          <w:szCs w:val="20"/>
        </w:rPr>
        <w:t xml:space="preserve">формулировку «3 (трех) месяцев» заменить формулировкой «1(одного) месяца» в соответствии с пунктом 3 настоящего Положения». </w:t>
      </w:r>
    </w:p>
    <w:p w:rsidR="001369B1" w:rsidRPr="001369B1" w:rsidRDefault="001369B1" w:rsidP="001369B1">
      <w:pPr>
        <w:pStyle w:val="ab"/>
        <w:numPr>
          <w:ilvl w:val="0"/>
          <w:numId w:val="5"/>
        </w:numPr>
        <w:spacing w:after="0" w:line="240" w:lineRule="auto"/>
        <w:jc w:val="both"/>
        <w:rPr>
          <w:rFonts w:ascii="Times New Roman" w:hAnsi="Times New Roman" w:cs="Times New Roman"/>
          <w:sz w:val="20"/>
          <w:szCs w:val="20"/>
        </w:rPr>
      </w:pPr>
      <w:r w:rsidRPr="001369B1">
        <w:rPr>
          <w:rFonts w:ascii="Times New Roman" w:hAnsi="Times New Roman" w:cs="Times New Roman"/>
          <w:sz w:val="20"/>
          <w:szCs w:val="20"/>
        </w:rPr>
        <w:t xml:space="preserve">Опубликовать настоящее Решение в газете </w:t>
      </w:r>
      <w:r w:rsidRPr="001369B1">
        <w:rPr>
          <w:rFonts w:ascii="Times New Roman" w:hAnsi="Times New Roman" w:cs="Times New Roman"/>
          <w:color w:val="000000"/>
          <w:sz w:val="20"/>
          <w:szCs w:val="20"/>
        </w:rPr>
        <w:t xml:space="preserve">«Вестник сельского поселения Новое </w:t>
      </w:r>
      <w:proofErr w:type="spellStart"/>
      <w:r w:rsidRPr="001369B1">
        <w:rPr>
          <w:rFonts w:ascii="Times New Roman" w:hAnsi="Times New Roman" w:cs="Times New Roman"/>
          <w:color w:val="000000"/>
          <w:sz w:val="20"/>
          <w:szCs w:val="20"/>
        </w:rPr>
        <w:t>Мансуркино</w:t>
      </w:r>
      <w:proofErr w:type="spellEnd"/>
      <w:r w:rsidRPr="001369B1">
        <w:rPr>
          <w:rFonts w:ascii="Times New Roman" w:hAnsi="Times New Roman" w:cs="Times New Roman"/>
          <w:color w:val="000000"/>
          <w:sz w:val="20"/>
          <w:szCs w:val="20"/>
        </w:rPr>
        <w:t xml:space="preserve">» </w:t>
      </w:r>
      <w:r w:rsidRPr="001369B1">
        <w:rPr>
          <w:rFonts w:ascii="Times New Roman" w:hAnsi="Times New Roman" w:cs="Times New Roman"/>
          <w:sz w:val="20"/>
          <w:szCs w:val="20"/>
        </w:rPr>
        <w:t>и разместить на официальном сайте Администрации поселения  в сети Интернет.</w:t>
      </w:r>
    </w:p>
    <w:p w:rsidR="001369B1" w:rsidRPr="001369B1" w:rsidRDefault="001369B1" w:rsidP="001369B1">
      <w:pPr>
        <w:numPr>
          <w:ilvl w:val="0"/>
          <w:numId w:val="5"/>
        </w:numPr>
        <w:autoSpaceDE w:val="0"/>
        <w:autoSpaceDN w:val="0"/>
        <w:adjustRightInd w:val="0"/>
        <w:spacing w:after="0" w:line="240" w:lineRule="auto"/>
        <w:jc w:val="both"/>
        <w:rPr>
          <w:rFonts w:ascii="Times New Roman" w:hAnsi="Times New Roman" w:cs="Times New Roman"/>
          <w:sz w:val="20"/>
          <w:szCs w:val="20"/>
        </w:rPr>
      </w:pPr>
      <w:r w:rsidRPr="001369B1">
        <w:rPr>
          <w:rFonts w:ascii="Times New Roman" w:hAnsi="Times New Roman" w:cs="Times New Roman"/>
          <w:sz w:val="20"/>
          <w:szCs w:val="20"/>
        </w:rPr>
        <w:t>Настоящее Решение вступает в силу со дня его официального опубликования.</w:t>
      </w:r>
    </w:p>
    <w:p w:rsidR="001369B1" w:rsidRPr="001369B1" w:rsidRDefault="001369B1" w:rsidP="001369B1">
      <w:pPr>
        <w:pStyle w:val="a4"/>
        <w:rPr>
          <w:sz w:val="20"/>
          <w:szCs w:val="20"/>
        </w:rPr>
      </w:pPr>
    </w:p>
    <w:p w:rsidR="001369B1" w:rsidRPr="001369B1" w:rsidRDefault="001369B1" w:rsidP="001369B1">
      <w:pPr>
        <w:pStyle w:val="a4"/>
        <w:rPr>
          <w:sz w:val="20"/>
          <w:szCs w:val="20"/>
        </w:rPr>
      </w:pPr>
      <w:r w:rsidRPr="001369B1">
        <w:rPr>
          <w:sz w:val="20"/>
          <w:szCs w:val="20"/>
        </w:rPr>
        <w:t>Председатель Собрания представителей</w:t>
      </w:r>
    </w:p>
    <w:p w:rsidR="001369B1" w:rsidRPr="001369B1" w:rsidRDefault="001369B1" w:rsidP="001369B1">
      <w:pPr>
        <w:pStyle w:val="a4"/>
        <w:rPr>
          <w:sz w:val="20"/>
          <w:szCs w:val="20"/>
        </w:rPr>
      </w:pPr>
      <w:r w:rsidRPr="001369B1">
        <w:rPr>
          <w:sz w:val="20"/>
          <w:szCs w:val="20"/>
        </w:rPr>
        <w:t xml:space="preserve">сельского поселения Новое </w:t>
      </w:r>
      <w:proofErr w:type="spellStart"/>
      <w:r w:rsidRPr="001369B1">
        <w:rPr>
          <w:sz w:val="20"/>
          <w:szCs w:val="20"/>
        </w:rPr>
        <w:t>Мансуркино</w:t>
      </w:r>
      <w:proofErr w:type="spellEnd"/>
    </w:p>
    <w:p w:rsidR="001369B1" w:rsidRPr="001369B1" w:rsidRDefault="001369B1" w:rsidP="001369B1">
      <w:pPr>
        <w:pStyle w:val="a4"/>
        <w:rPr>
          <w:sz w:val="20"/>
          <w:szCs w:val="20"/>
        </w:rPr>
      </w:pPr>
      <w:r w:rsidRPr="001369B1">
        <w:rPr>
          <w:sz w:val="20"/>
          <w:szCs w:val="20"/>
        </w:rPr>
        <w:t xml:space="preserve">муниципального района </w:t>
      </w:r>
      <w:proofErr w:type="spellStart"/>
      <w:r w:rsidRPr="001369B1">
        <w:rPr>
          <w:sz w:val="20"/>
          <w:szCs w:val="20"/>
        </w:rPr>
        <w:t>Похвистневский</w:t>
      </w:r>
      <w:proofErr w:type="spellEnd"/>
    </w:p>
    <w:p w:rsidR="001369B1" w:rsidRPr="001369B1" w:rsidRDefault="001369B1" w:rsidP="001369B1">
      <w:pPr>
        <w:pStyle w:val="a4"/>
        <w:rPr>
          <w:rFonts w:eastAsia="Arial CYR"/>
          <w:bCs/>
          <w:sz w:val="20"/>
          <w:szCs w:val="20"/>
        </w:rPr>
      </w:pPr>
      <w:r w:rsidRPr="001369B1">
        <w:rPr>
          <w:sz w:val="20"/>
          <w:szCs w:val="20"/>
        </w:rPr>
        <w:t xml:space="preserve">Самарской области                                                                         </w:t>
      </w:r>
      <w:proofErr w:type="spellStart"/>
      <w:r w:rsidRPr="001369B1">
        <w:rPr>
          <w:sz w:val="20"/>
          <w:szCs w:val="20"/>
        </w:rPr>
        <w:t>Г.М.Шаяхметов</w:t>
      </w:r>
      <w:proofErr w:type="spellEnd"/>
      <w:r w:rsidRPr="001369B1">
        <w:rPr>
          <w:sz w:val="20"/>
          <w:szCs w:val="20"/>
        </w:rPr>
        <w:t xml:space="preserve">   </w:t>
      </w:r>
    </w:p>
    <w:p w:rsidR="001369B1" w:rsidRDefault="001369B1" w:rsidP="001369B1">
      <w:pPr>
        <w:pStyle w:val="a4"/>
        <w:rPr>
          <w:sz w:val="20"/>
          <w:szCs w:val="20"/>
        </w:rPr>
      </w:pPr>
    </w:p>
    <w:p w:rsidR="001369B1" w:rsidRPr="001369B1" w:rsidRDefault="001369B1" w:rsidP="001369B1">
      <w:pPr>
        <w:pStyle w:val="a4"/>
        <w:rPr>
          <w:sz w:val="20"/>
          <w:szCs w:val="20"/>
        </w:rPr>
      </w:pPr>
      <w:r w:rsidRPr="001369B1">
        <w:rPr>
          <w:sz w:val="20"/>
          <w:szCs w:val="20"/>
        </w:rPr>
        <w:t>Глава сельского поселения</w:t>
      </w:r>
    </w:p>
    <w:p w:rsidR="001369B1" w:rsidRPr="001369B1" w:rsidRDefault="001369B1" w:rsidP="001369B1">
      <w:pPr>
        <w:pStyle w:val="a4"/>
        <w:rPr>
          <w:sz w:val="20"/>
          <w:szCs w:val="20"/>
        </w:rPr>
      </w:pPr>
      <w:r w:rsidRPr="001369B1">
        <w:rPr>
          <w:sz w:val="20"/>
          <w:szCs w:val="20"/>
        </w:rPr>
        <w:t xml:space="preserve">Новое </w:t>
      </w:r>
      <w:proofErr w:type="spellStart"/>
      <w:r w:rsidRPr="001369B1">
        <w:rPr>
          <w:sz w:val="20"/>
          <w:szCs w:val="20"/>
        </w:rPr>
        <w:t>Мансуркино</w:t>
      </w:r>
      <w:proofErr w:type="spellEnd"/>
      <w:r w:rsidRPr="001369B1">
        <w:rPr>
          <w:sz w:val="20"/>
          <w:szCs w:val="20"/>
        </w:rPr>
        <w:t xml:space="preserve"> муниципального района </w:t>
      </w:r>
    </w:p>
    <w:p w:rsidR="001369B1" w:rsidRPr="001369B1" w:rsidRDefault="001369B1" w:rsidP="001369B1">
      <w:pPr>
        <w:pStyle w:val="a4"/>
        <w:rPr>
          <w:sz w:val="20"/>
          <w:szCs w:val="20"/>
        </w:rPr>
      </w:pPr>
      <w:proofErr w:type="spellStart"/>
      <w:r w:rsidRPr="001369B1">
        <w:rPr>
          <w:sz w:val="20"/>
          <w:szCs w:val="20"/>
        </w:rPr>
        <w:t>Похвистневский</w:t>
      </w:r>
      <w:proofErr w:type="spellEnd"/>
      <w:r w:rsidRPr="001369B1">
        <w:rPr>
          <w:sz w:val="20"/>
          <w:szCs w:val="20"/>
        </w:rPr>
        <w:t xml:space="preserve"> Самарской области                                            </w:t>
      </w:r>
      <w:proofErr w:type="spellStart"/>
      <w:r w:rsidRPr="001369B1">
        <w:rPr>
          <w:sz w:val="20"/>
          <w:szCs w:val="20"/>
        </w:rPr>
        <w:t>И.М.Газеев</w:t>
      </w:r>
      <w:proofErr w:type="spellEnd"/>
    </w:p>
    <w:p w:rsidR="001369B1" w:rsidRPr="00481B3C" w:rsidRDefault="005B2D9A" w:rsidP="005B2D9A">
      <w:pPr>
        <w:spacing w:before="280"/>
        <w:ind w:left="-360"/>
        <w:jc w:val="center"/>
        <w:rPr>
          <w:rFonts w:ascii="Times New Roman" w:hAnsi="Times New Roman" w:cs="Times New Roman"/>
          <w:color w:val="000000"/>
          <w:sz w:val="28"/>
          <w:szCs w:val="28"/>
          <w:u w:val="single"/>
        </w:rPr>
      </w:pPr>
      <w:r w:rsidRPr="005B2D9A">
        <w:rPr>
          <w:rFonts w:ascii="Times New Roman" w:hAnsi="Times New Roman" w:cs="Times New Roman"/>
          <w:b/>
          <w:sz w:val="28"/>
          <w:szCs w:val="28"/>
          <w:shd w:val="clear" w:color="auto" w:fill="FFFFFF" w:themeFill="background1"/>
          <w:lang w:eastAsia="ru-RU"/>
        </w:rPr>
        <w:lastRenderedPageBreak/>
        <w:t xml:space="preserve">                           </w:t>
      </w:r>
      <w:r>
        <w:rPr>
          <w:rFonts w:ascii="Times New Roman" w:hAnsi="Times New Roman" w:cs="Times New Roman"/>
          <w:b/>
          <w:sz w:val="28"/>
          <w:szCs w:val="28"/>
          <w:shd w:val="clear" w:color="auto" w:fill="FFFFFF" w:themeFill="background1"/>
          <w:lang w:eastAsia="ru-RU"/>
        </w:rPr>
        <w:t xml:space="preserve">      </w:t>
      </w:r>
      <w:r w:rsidRPr="005B2D9A">
        <w:rPr>
          <w:rFonts w:ascii="Times New Roman" w:hAnsi="Times New Roman" w:cs="Times New Roman"/>
          <w:b/>
          <w:sz w:val="28"/>
          <w:szCs w:val="28"/>
          <w:shd w:val="clear" w:color="auto" w:fill="FFFFFF" w:themeFill="background1"/>
          <w:lang w:eastAsia="ru-RU"/>
        </w:rPr>
        <w:t xml:space="preserve"> </w:t>
      </w:r>
      <w:r w:rsidRPr="00481B3C">
        <w:rPr>
          <w:rFonts w:ascii="Times New Roman" w:hAnsi="Times New Roman" w:cs="Times New Roman"/>
          <w:b/>
          <w:sz w:val="28"/>
          <w:szCs w:val="28"/>
          <w:u w:val="single"/>
          <w:shd w:val="clear" w:color="auto" w:fill="BFBFBF" w:themeFill="background1" w:themeFillShade="BF"/>
          <w:lang w:eastAsia="ru-RU"/>
        </w:rPr>
        <w:t>ИНФОРМАЦИЯ</w:t>
      </w:r>
    </w:p>
    <w:p w:rsidR="00D21434" w:rsidRPr="007E1F85" w:rsidRDefault="00D21434" w:rsidP="00D21434">
      <w:pPr>
        <w:pStyle w:val="a4"/>
        <w:spacing w:line="276" w:lineRule="auto"/>
        <w:jc w:val="center"/>
        <w:rPr>
          <w:b/>
          <w:sz w:val="20"/>
          <w:szCs w:val="20"/>
          <w:u w:val="single"/>
        </w:rPr>
      </w:pPr>
      <w:r w:rsidRPr="007E1F85">
        <w:rPr>
          <w:b/>
          <w:sz w:val="20"/>
          <w:szCs w:val="20"/>
          <w:u w:val="single"/>
        </w:rPr>
        <w:t>Государственная услуга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p>
    <w:p w:rsidR="00D21434" w:rsidRPr="00D21434" w:rsidRDefault="00D21434" w:rsidP="00D21434">
      <w:pPr>
        <w:pStyle w:val="a4"/>
        <w:spacing w:line="276" w:lineRule="auto"/>
        <w:jc w:val="both"/>
        <w:rPr>
          <w:rFonts w:eastAsia="Times New Roman"/>
          <w:color w:val="000000"/>
          <w:sz w:val="20"/>
          <w:szCs w:val="20"/>
          <w:lang w:eastAsia="ru-RU"/>
        </w:rPr>
      </w:pPr>
    </w:p>
    <w:p w:rsidR="00D21434" w:rsidRPr="00D21434" w:rsidRDefault="00D21434" w:rsidP="00D21434">
      <w:pPr>
        <w:pStyle w:val="a4"/>
        <w:spacing w:line="276" w:lineRule="auto"/>
        <w:ind w:firstLine="708"/>
        <w:jc w:val="both"/>
        <w:rPr>
          <w:rFonts w:eastAsia="Times New Roman"/>
          <w:color w:val="000000"/>
          <w:sz w:val="20"/>
          <w:szCs w:val="20"/>
          <w:lang w:eastAsia="ru-RU"/>
        </w:rPr>
      </w:pPr>
      <w:r w:rsidRPr="00D21434">
        <w:rPr>
          <w:rFonts w:eastAsia="Times New Roman"/>
          <w:color w:val="000000"/>
          <w:sz w:val="20"/>
          <w:szCs w:val="20"/>
          <w:lang w:eastAsia="ru-RU"/>
        </w:rPr>
        <w:t>В последнее время все больше граждан отдают предпочтение интернету. В современном информационном веке получить государственные и муниципальные услуги можно и посредством использования портала государственных услуг </w:t>
      </w:r>
      <w:hyperlink r:id="rId9" w:history="1">
        <w:r w:rsidRPr="00D21434">
          <w:rPr>
            <w:rFonts w:eastAsia="Times New Roman"/>
            <w:color w:val="CC9C4E"/>
            <w:sz w:val="20"/>
            <w:szCs w:val="20"/>
            <w:u w:val="single"/>
            <w:lang w:eastAsia="ru-RU"/>
          </w:rPr>
          <w:t>gosuslugi.ru</w:t>
        </w:r>
      </w:hyperlink>
      <w:r w:rsidRPr="00D21434">
        <w:rPr>
          <w:rFonts w:eastAsia="Times New Roman"/>
          <w:color w:val="000000"/>
          <w:sz w:val="20"/>
          <w:szCs w:val="20"/>
          <w:lang w:eastAsia="ru-RU"/>
        </w:rPr>
        <w:t>.</w:t>
      </w:r>
    </w:p>
    <w:p w:rsidR="00D21434" w:rsidRPr="00D21434" w:rsidRDefault="00D21434" w:rsidP="00D21434">
      <w:pPr>
        <w:pStyle w:val="a4"/>
        <w:spacing w:line="276" w:lineRule="auto"/>
        <w:ind w:firstLine="708"/>
        <w:jc w:val="both"/>
        <w:rPr>
          <w:rFonts w:eastAsia="Times New Roman"/>
          <w:color w:val="000000"/>
          <w:sz w:val="20"/>
          <w:szCs w:val="20"/>
          <w:lang w:eastAsia="ru-RU"/>
        </w:rPr>
      </w:pPr>
      <w:r w:rsidRPr="00D21434">
        <w:rPr>
          <w:rFonts w:eastAsia="Times New Roman"/>
          <w:color w:val="000000"/>
          <w:sz w:val="20"/>
          <w:szCs w:val="20"/>
          <w:lang w:eastAsia="ru-RU"/>
        </w:rPr>
        <w:t xml:space="preserve">Подать электронное заявление возможно в любое время, независимо от времени суток, праздничных и выходных дней, через любой компьютер, планшет или мобильный телефон, имеющих допуск к сети Интернет. Чтобы получить услугу, Вам не придется выходить из дома. Достаточно только отправить электронное заявление и необходимый перечень документов через портал государственных услуг. В дальнейшем Вы просто наблюдаете за ходом исполнения своего заявления. </w:t>
      </w:r>
      <w:r w:rsidRPr="00D21434">
        <w:rPr>
          <w:rFonts w:eastAsia="Times New Roman"/>
          <w:color w:val="222222"/>
          <w:sz w:val="20"/>
          <w:szCs w:val="20"/>
          <w:lang w:eastAsia="ru-RU"/>
        </w:rPr>
        <w:t xml:space="preserve">Как поменять паспорт через сайт </w:t>
      </w:r>
      <w:proofErr w:type="spellStart"/>
      <w:r w:rsidRPr="00D21434">
        <w:rPr>
          <w:rFonts w:eastAsia="Times New Roman"/>
          <w:color w:val="222222"/>
          <w:sz w:val="20"/>
          <w:szCs w:val="20"/>
          <w:lang w:eastAsia="ru-RU"/>
        </w:rPr>
        <w:t>госуслуг</w:t>
      </w:r>
      <w:proofErr w:type="spellEnd"/>
      <w:r w:rsidRPr="00D21434">
        <w:rPr>
          <w:rFonts w:eastAsia="Times New Roman"/>
          <w:color w:val="222222"/>
          <w:sz w:val="20"/>
          <w:szCs w:val="20"/>
          <w:lang w:eastAsia="ru-RU"/>
        </w:rPr>
        <w:t>?</w:t>
      </w:r>
    </w:p>
    <w:p w:rsidR="0001703C" w:rsidRDefault="00D21434">
      <w:pPr>
        <w:rPr>
          <w:sz w:val="20"/>
          <w:szCs w:val="20"/>
        </w:rPr>
      </w:pPr>
      <w:r>
        <w:rPr>
          <w:rFonts w:ascii="Verdana" w:eastAsia="Times New Roman" w:hAnsi="Verdana"/>
          <w:noProof/>
          <w:color w:val="222222"/>
          <w:sz w:val="23"/>
          <w:szCs w:val="23"/>
          <w:lang w:eastAsia="ru-RU"/>
        </w:rPr>
        <w:drawing>
          <wp:inline distT="0" distB="0" distL="0" distR="0" wp14:anchorId="19B4FCFB" wp14:editId="4F59DEC2">
            <wp:extent cx="2505075" cy="2228850"/>
            <wp:effectExtent l="0" t="0" r="9525" b="0"/>
            <wp:docPr id="1" name="Рисунок 1" descr="Как поменять паспорт через интерн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поменять паспорт через интернет"/>
                    <pic:cNvPicPr>
                      <a:picLocks noChangeAspect="1" noChangeArrowheads="1"/>
                    </pic:cNvPicPr>
                  </pic:nvPicPr>
                  <pic:blipFill>
                    <a:blip r:embed="rId10" cstate="print"/>
                    <a:srcRect/>
                    <a:stretch>
                      <a:fillRect/>
                    </a:stretch>
                  </pic:blipFill>
                  <pic:spPr bwMode="auto">
                    <a:xfrm>
                      <a:off x="0" y="0"/>
                      <a:ext cx="2506638" cy="2230241"/>
                    </a:xfrm>
                    <a:prstGeom prst="rect">
                      <a:avLst/>
                    </a:prstGeom>
                    <a:noFill/>
                    <a:ln w="9525">
                      <a:noFill/>
                      <a:miter lim="800000"/>
                      <a:headEnd/>
                      <a:tailEnd/>
                    </a:ln>
                  </pic:spPr>
                </pic:pic>
              </a:graphicData>
            </a:graphic>
          </wp:inline>
        </w:drawing>
      </w:r>
    </w:p>
    <w:p w:rsidR="00D21434" w:rsidRDefault="00D21434">
      <w:pPr>
        <w:rPr>
          <w:sz w:val="20"/>
          <w:szCs w:val="20"/>
        </w:rPr>
      </w:pPr>
    </w:p>
    <w:p w:rsidR="005B2D9A" w:rsidRDefault="00D21434" w:rsidP="00D21434">
      <w:pPr>
        <w:shd w:val="clear" w:color="auto" w:fill="FFFFFF"/>
        <w:spacing w:after="390"/>
        <w:ind w:firstLine="708"/>
        <w:jc w:val="both"/>
        <w:rPr>
          <w:rFonts w:eastAsia="Times New Roman"/>
          <w:color w:val="222222"/>
          <w:sz w:val="20"/>
          <w:szCs w:val="20"/>
          <w:lang w:eastAsia="ru-RU"/>
        </w:rPr>
      </w:pPr>
      <w:r w:rsidRPr="00D21434">
        <w:rPr>
          <w:rFonts w:eastAsia="Times New Roman"/>
          <w:color w:val="222222"/>
          <w:sz w:val="20"/>
          <w:szCs w:val="20"/>
          <w:lang w:eastAsia="ru-RU"/>
        </w:rPr>
        <w:t xml:space="preserve">Это быстрый и удобный способ, кроме того он относительно новый и введен в обиход государством в рамках новой концепции отношений между государством и его подданными через модель «заказчик – исполнитель». Для получения возможности использовать сайт государственных услуг, вы должны зарегистрироваться на нем. После регистрации в обязательном порядке проходит подтверждение личности заявителя, что можно сделать с помощью электронной подписи, которую надо заказывать отдельно, или </w:t>
      </w:r>
      <w:proofErr w:type="gramStart"/>
      <w:r w:rsidRPr="00D21434">
        <w:rPr>
          <w:rFonts w:eastAsia="Times New Roman"/>
          <w:color w:val="222222"/>
          <w:sz w:val="20"/>
          <w:szCs w:val="20"/>
          <w:lang w:eastAsia="ru-RU"/>
        </w:rPr>
        <w:t>с</w:t>
      </w:r>
      <w:proofErr w:type="gramEnd"/>
      <w:r w:rsidRPr="00D21434">
        <w:rPr>
          <w:rFonts w:eastAsia="Times New Roman"/>
          <w:color w:val="222222"/>
          <w:sz w:val="20"/>
          <w:szCs w:val="20"/>
          <w:lang w:eastAsia="ru-RU"/>
        </w:rPr>
        <w:t xml:space="preserve"> </w:t>
      </w:r>
    </w:p>
    <w:p w:rsidR="005B2D9A" w:rsidRDefault="005B2D9A" w:rsidP="00D21434">
      <w:pPr>
        <w:shd w:val="clear" w:color="auto" w:fill="FFFFFF"/>
        <w:spacing w:after="390"/>
        <w:ind w:firstLine="708"/>
        <w:jc w:val="both"/>
        <w:rPr>
          <w:rFonts w:eastAsia="Times New Roman"/>
          <w:color w:val="222222"/>
          <w:sz w:val="20"/>
          <w:szCs w:val="20"/>
          <w:lang w:eastAsia="ru-RU"/>
        </w:rPr>
      </w:pPr>
    </w:p>
    <w:p w:rsidR="00D21434" w:rsidRPr="00D21434" w:rsidRDefault="00D21434" w:rsidP="00D21434">
      <w:pPr>
        <w:shd w:val="clear" w:color="auto" w:fill="FFFFFF"/>
        <w:spacing w:after="390"/>
        <w:ind w:firstLine="708"/>
        <w:jc w:val="both"/>
        <w:rPr>
          <w:rFonts w:eastAsia="Times New Roman"/>
          <w:color w:val="222222"/>
          <w:sz w:val="20"/>
          <w:szCs w:val="20"/>
          <w:lang w:eastAsia="ru-RU"/>
        </w:rPr>
      </w:pPr>
      <w:r w:rsidRPr="00D21434">
        <w:rPr>
          <w:rFonts w:eastAsia="Times New Roman"/>
          <w:color w:val="222222"/>
          <w:sz w:val="20"/>
          <w:szCs w:val="20"/>
          <w:lang w:eastAsia="ru-RU"/>
        </w:rPr>
        <w:t>помощью универсальной электронной карты, или просто посетив один из центров обслуживания ОАО «Ростелеком», МФЦ либо ОВМ вблизи от вашего места жительства.</w:t>
      </w:r>
    </w:p>
    <w:p w:rsidR="00D21434" w:rsidRPr="00D21434" w:rsidRDefault="00D21434" w:rsidP="00D21434">
      <w:pPr>
        <w:shd w:val="clear" w:color="auto" w:fill="CFE0DD"/>
        <w:ind w:firstLine="708"/>
        <w:jc w:val="both"/>
        <w:rPr>
          <w:rFonts w:eastAsia="Times New Roman"/>
          <w:color w:val="333333"/>
          <w:sz w:val="20"/>
          <w:szCs w:val="20"/>
          <w:lang w:eastAsia="ru-RU"/>
        </w:rPr>
      </w:pPr>
      <w:r w:rsidRPr="00D21434">
        <w:rPr>
          <w:rFonts w:eastAsia="Times New Roman"/>
          <w:color w:val="333333"/>
          <w:sz w:val="20"/>
          <w:szCs w:val="20"/>
          <w:lang w:eastAsia="ru-RU"/>
        </w:rPr>
        <w:t>Также можно заказать подтверждение по почте России на ваш адрес. Результатом подтверждения своей личности, выполненным любым из перечисленных способов, будет получение вами индивидуального кода активации, который вы должны будете ввести на сайте. После этого действия вы сможете использовать весь арсенал портала.</w:t>
      </w:r>
    </w:p>
    <w:p w:rsidR="00D21434" w:rsidRPr="00D21434" w:rsidRDefault="00D21434" w:rsidP="00D21434">
      <w:pPr>
        <w:shd w:val="clear" w:color="auto" w:fill="FFFFFF"/>
        <w:spacing w:after="390"/>
        <w:ind w:firstLine="708"/>
        <w:jc w:val="both"/>
        <w:rPr>
          <w:rFonts w:eastAsia="Times New Roman"/>
          <w:color w:val="222222"/>
          <w:sz w:val="20"/>
          <w:szCs w:val="20"/>
          <w:lang w:eastAsia="ru-RU"/>
        </w:rPr>
      </w:pPr>
      <w:r w:rsidRPr="00D21434">
        <w:rPr>
          <w:rFonts w:eastAsia="Times New Roman"/>
          <w:color w:val="222222"/>
          <w:sz w:val="20"/>
          <w:szCs w:val="20"/>
          <w:lang w:eastAsia="ru-RU"/>
        </w:rPr>
        <w:t>Получив полноценный доступ к функционалу портала государственных услуг, вы сможете пользоваться своим личным кабинетом и </w:t>
      </w:r>
      <w:r w:rsidRPr="00D21434">
        <w:rPr>
          <w:rFonts w:eastAsia="Times New Roman"/>
          <w:b/>
          <w:bCs/>
          <w:color w:val="222222"/>
          <w:sz w:val="20"/>
          <w:szCs w:val="20"/>
          <w:lang w:eastAsia="ru-RU"/>
        </w:rPr>
        <w:t>подать заявление на замену паспорта</w:t>
      </w:r>
      <w:r w:rsidRPr="00D21434">
        <w:rPr>
          <w:rFonts w:eastAsia="Times New Roman"/>
          <w:color w:val="222222"/>
          <w:sz w:val="20"/>
          <w:szCs w:val="20"/>
          <w:lang w:eastAsia="ru-RU"/>
        </w:rPr>
        <w:t> и даже приложить к заявлению электронные копии всех необходимых в данном случае документов. Рассмотрим этот процесс подробнее.</w:t>
      </w:r>
    </w:p>
    <w:p w:rsidR="00D21434" w:rsidRPr="00D21434" w:rsidRDefault="00D21434" w:rsidP="00D21434">
      <w:pPr>
        <w:pStyle w:val="a4"/>
        <w:jc w:val="center"/>
        <w:rPr>
          <w:b/>
          <w:sz w:val="20"/>
          <w:szCs w:val="20"/>
          <w:u w:val="single"/>
          <w:lang w:eastAsia="ru-RU"/>
        </w:rPr>
      </w:pPr>
      <w:bookmarkStart w:id="0" w:name="2"/>
      <w:bookmarkEnd w:id="0"/>
      <w:r w:rsidRPr="00D21434">
        <w:rPr>
          <w:b/>
          <w:sz w:val="20"/>
          <w:szCs w:val="20"/>
          <w:u w:val="single"/>
          <w:lang w:eastAsia="ru-RU"/>
        </w:rPr>
        <w:t>Замена паспорта на портале государственных услуг</w:t>
      </w:r>
    </w:p>
    <w:p w:rsidR="00D21434" w:rsidRPr="00D21434" w:rsidRDefault="00D21434" w:rsidP="00D21434">
      <w:pPr>
        <w:pStyle w:val="a4"/>
        <w:jc w:val="center"/>
        <w:rPr>
          <w:sz w:val="20"/>
          <w:szCs w:val="20"/>
          <w:lang w:eastAsia="ru-RU"/>
        </w:rPr>
      </w:pPr>
    </w:p>
    <w:p w:rsidR="00D21434" w:rsidRPr="00D21434" w:rsidRDefault="00D21434" w:rsidP="00D21434">
      <w:pPr>
        <w:pStyle w:val="a4"/>
        <w:spacing w:line="276" w:lineRule="auto"/>
        <w:ind w:firstLine="851"/>
        <w:jc w:val="both"/>
        <w:rPr>
          <w:color w:val="222222"/>
          <w:sz w:val="20"/>
          <w:szCs w:val="20"/>
          <w:lang w:eastAsia="ru-RU"/>
        </w:rPr>
      </w:pPr>
      <w:r w:rsidRPr="00D21434">
        <w:rPr>
          <w:color w:val="222222"/>
          <w:sz w:val="20"/>
          <w:szCs w:val="20"/>
          <w:lang w:eastAsia="ru-RU"/>
        </w:rPr>
        <w:t>Что необходимо сделать для замены паспорта через портал государственных услуг? Если вы зарегистрировались и подтвердили свою личность, вам требуется войти в личный кабинет, введя данные своего паспорта (ФИО), номер </w:t>
      </w:r>
      <w:hyperlink r:id="rId11" w:history="1">
        <w:r w:rsidRPr="00D21434">
          <w:rPr>
            <w:color w:val="4DB2EC"/>
            <w:sz w:val="20"/>
            <w:szCs w:val="20"/>
            <w:u w:val="single"/>
            <w:lang w:eastAsia="ru-RU"/>
          </w:rPr>
          <w:t>СНИЛС</w:t>
        </w:r>
      </w:hyperlink>
      <w:r w:rsidRPr="00D21434">
        <w:rPr>
          <w:color w:val="222222"/>
          <w:sz w:val="20"/>
          <w:szCs w:val="20"/>
          <w:lang w:eastAsia="ru-RU"/>
        </w:rPr>
        <w:t> и код активации, а также свой номер телефона, к которому был привязан кабинет во время вашей регистрации на сайте. В кабинете находите вкладку «ГОСУДАРСТВЕННЫЕ УСЛУГИ» и, нажав на эту ссылку, вы увидите перечень всех доступных вам услуг.</w:t>
      </w:r>
    </w:p>
    <w:p w:rsidR="00D21434" w:rsidRPr="00D21434" w:rsidRDefault="00D21434" w:rsidP="00D21434">
      <w:pPr>
        <w:pStyle w:val="a4"/>
        <w:spacing w:line="276" w:lineRule="auto"/>
        <w:ind w:firstLine="851"/>
        <w:jc w:val="both"/>
        <w:rPr>
          <w:color w:val="222222"/>
          <w:sz w:val="20"/>
          <w:szCs w:val="20"/>
          <w:lang w:eastAsia="ru-RU"/>
        </w:rPr>
      </w:pPr>
      <w:proofErr w:type="gramStart"/>
      <w:r w:rsidRPr="00D21434">
        <w:rPr>
          <w:color w:val="222222"/>
          <w:sz w:val="20"/>
          <w:szCs w:val="20"/>
          <w:lang w:eastAsia="ru-RU"/>
        </w:rPr>
        <w:t>В этом перечне надо найти ссылку «ЗАМЕНА ПАСПОРТА ГРАЖДАНИНА РФ», перейдя по которой вы обнаружите справочную информацию о том, как заменить паспорт, как подать документы и как получить готовый паспорт, а также вы увидите действующий на сегодня размер государственной пошлины за замену паспорта, получите информацию о сроках замены, порядке, в котором будет рассмотрено ваше заявление и определить категорию получателя паспорта</w:t>
      </w:r>
      <w:proofErr w:type="gramEnd"/>
      <w:r w:rsidRPr="00D21434">
        <w:rPr>
          <w:color w:val="222222"/>
          <w:sz w:val="20"/>
          <w:szCs w:val="20"/>
          <w:lang w:eastAsia="ru-RU"/>
        </w:rPr>
        <w:t xml:space="preserve"> для определения порядка получения услуги. Изучив представленную справочную информацию, вы готовите указанные документы для заполнения формы. Для этого вам </w:t>
      </w:r>
      <w:r w:rsidRPr="00D21434">
        <w:rPr>
          <w:color w:val="222222"/>
          <w:sz w:val="20"/>
          <w:szCs w:val="20"/>
          <w:lang w:eastAsia="ru-RU"/>
        </w:rPr>
        <w:lastRenderedPageBreak/>
        <w:t xml:space="preserve">пригодятся: свидетельство о рождении или старый паспорт, если вы его меняете, а также военный билет и другие необходимые документы, такие как </w:t>
      </w:r>
      <w:proofErr w:type="gramStart"/>
      <w:r w:rsidRPr="00D21434">
        <w:rPr>
          <w:color w:val="222222"/>
          <w:sz w:val="20"/>
          <w:szCs w:val="20"/>
          <w:lang w:eastAsia="ru-RU"/>
        </w:rPr>
        <w:t>свидетельство</w:t>
      </w:r>
      <w:proofErr w:type="gramEnd"/>
      <w:r w:rsidRPr="00D21434">
        <w:rPr>
          <w:color w:val="222222"/>
          <w:sz w:val="20"/>
          <w:szCs w:val="20"/>
          <w:lang w:eastAsia="ru-RU"/>
        </w:rPr>
        <w:t xml:space="preserve"> о заключении брака, свидетельство о рождении детей, если им еще не исполнилось 14 лет, и </w:t>
      </w:r>
      <w:hyperlink r:id="rId12" w:history="1">
        <w:r w:rsidRPr="00D21434">
          <w:rPr>
            <w:sz w:val="20"/>
            <w:szCs w:val="20"/>
            <w:lang w:eastAsia="ru-RU"/>
          </w:rPr>
          <w:t>фотографию установленного образца</w:t>
        </w:r>
      </w:hyperlink>
      <w:r w:rsidRPr="00D21434">
        <w:rPr>
          <w:color w:val="222222"/>
          <w:sz w:val="20"/>
          <w:szCs w:val="20"/>
          <w:lang w:eastAsia="ru-RU"/>
        </w:rPr>
        <w:t> в виде электронной копии. Все документы собраны? – Переходим к шагу номер два.</w:t>
      </w:r>
    </w:p>
    <w:p w:rsidR="00D21434" w:rsidRDefault="00D21434">
      <w:pPr>
        <w:rPr>
          <w:sz w:val="20"/>
          <w:szCs w:val="20"/>
        </w:rPr>
      </w:pPr>
      <w:r w:rsidRPr="0039210E">
        <w:rPr>
          <w:noProof/>
          <w:color w:val="222222"/>
          <w:lang w:eastAsia="ru-RU"/>
        </w:rPr>
        <w:drawing>
          <wp:inline distT="0" distB="0" distL="0" distR="0" wp14:anchorId="15F9B30A" wp14:editId="27564307">
            <wp:extent cx="2943225" cy="3695700"/>
            <wp:effectExtent l="0" t="0" r="9525" b="0"/>
            <wp:docPr id="2" name="Рисунок 2" descr="Замена паспорта на портале госуслу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Замена паспорта на портале госуслуг"/>
                    <pic:cNvPicPr>
                      <a:picLocks noChangeAspect="1" noChangeArrowheads="1"/>
                    </pic:cNvPicPr>
                  </pic:nvPicPr>
                  <pic:blipFill>
                    <a:blip r:embed="rId13" cstate="print"/>
                    <a:srcRect/>
                    <a:stretch>
                      <a:fillRect/>
                    </a:stretch>
                  </pic:blipFill>
                  <pic:spPr bwMode="auto">
                    <a:xfrm>
                      <a:off x="0" y="0"/>
                      <a:ext cx="2944004" cy="3696678"/>
                    </a:xfrm>
                    <a:prstGeom prst="rect">
                      <a:avLst/>
                    </a:prstGeom>
                    <a:noFill/>
                    <a:ln w="9525">
                      <a:noFill/>
                      <a:miter lim="800000"/>
                      <a:headEnd/>
                      <a:tailEnd/>
                    </a:ln>
                  </pic:spPr>
                </pic:pic>
              </a:graphicData>
            </a:graphic>
          </wp:inline>
        </w:drawing>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Вторым шагом мы должны:</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 xml:space="preserve">1. Нажать на ссылку «ПОЛУЧИТЬ УСЛУГУ». Система сразу же предложит вам согласиться с условиями обработки ваших персональных данных. Это нужно сделать обязательно, без данного согласия следующий шаг будет недоступен. Поставив галочку в </w:t>
      </w:r>
      <w:proofErr w:type="gramStart"/>
      <w:r w:rsidRPr="00D21434">
        <w:rPr>
          <w:color w:val="222222"/>
          <w:sz w:val="20"/>
          <w:szCs w:val="20"/>
          <w:lang w:eastAsia="ru-RU"/>
        </w:rPr>
        <w:t>поле согласия и согласившись</w:t>
      </w:r>
      <w:proofErr w:type="gramEnd"/>
      <w:r w:rsidRPr="00D21434">
        <w:rPr>
          <w:color w:val="222222"/>
          <w:sz w:val="20"/>
          <w:szCs w:val="20"/>
          <w:lang w:eastAsia="ru-RU"/>
        </w:rPr>
        <w:t xml:space="preserve"> с ответственностью за предоставление недостоверных сведений, вы должны выбрать город, район или субъект федерации, где вы сейчас находитесь и где будете получать готовый паспорт;</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2. После заполнения данной формы вы перейдете на следующую страницу, где сможете выбрать одно из оснований для замены документа из следующего списка:</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Достижения возраста, при котором необходимо менять паспорт;</w:t>
      </w:r>
    </w:p>
    <w:p w:rsidR="00D21434" w:rsidRPr="00D21434" w:rsidRDefault="009F7F23" w:rsidP="00D21434">
      <w:pPr>
        <w:pStyle w:val="a4"/>
        <w:ind w:firstLine="709"/>
        <w:jc w:val="both"/>
        <w:rPr>
          <w:sz w:val="20"/>
          <w:szCs w:val="20"/>
          <w:lang w:eastAsia="ru-RU"/>
        </w:rPr>
      </w:pPr>
      <w:hyperlink r:id="rId14" w:history="1">
        <w:r w:rsidR="00D21434" w:rsidRPr="00D21434">
          <w:rPr>
            <w:sz w:val="20"/>
            <w:szCs w:val="20"/>
            <w:lang w:eastAsia="ru-RU"/>
          </w:rPr>
          <w:t>Изменение фамилии;</w:t>
        </w:r>
      </w:hyperlink>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Порча паспорта и его непригодность к дальнейшему использованию;</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Изменение внешности или пола;</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Ошибочность и неточность сведений в вашем паспорте.</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 xml:space="preserve">3. После выбора основания замены мы попадаем на страницу, где нам предстоит </w:t>
      </w:r>
      <w:r w:rsidRPr="00D21434">
        <w:rPr>
          <w:color w:val="222222"/>
          <w:sz w:val="20"/>
          <w:szCs w:val="20"/>
          <w:lang w:eastAsia="ru-RU"/>
        </w:rPr>
        <w:lastRenderedPageBreak/>
        <w:t>заполнить все персональные данные: фамилию, имя, отчество, место и время рождения, электронную почту и телефон для связи;</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4. После этого вы заполняете информацию о месте вашей регистрации на территории РФ, а также о том, есть ли у вас гражданство другого государства или было ли оно в прошлом.</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5. Перейдя на следующую страницу, вы получите возможность заполнить все данные о своих родителях: имена, фамилии, отчества и даты их рождения;</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6. На следующей странице формы вы должны указать сведения о семейных отношениях: состоите ли в браке сейчас, были ли в прошлом, указываете причину прекращения брачных отношений, например, развод или смерть супруга. Также вы должны записать данные о ваших детях: их фамилии, имена и отчества и даты рождения детей. Если паспорт меняется, вы должны указать сведения о старом документе: дата выдачи, номер, серия, кем был выдан паспорт. Ниже вы должны указать, есть ли у вас загранпаспорт.</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 xml:space="preserve">7. На следующей страницы данной формы вы указываете, обращаетесь ли вы в ОВМ по месту постоянного жительства и регистрации или же по месту временной регистрации или нахождения </w:t>
      </w:r>
      <w:proofErr w:type="gramStart"/>
      <w:r w:rsidRPr="00D21434">
        <w:rPr>
          <w:color w:val="222222"/>
          <w:sz w:val="20"/>
          <w:szCs w:val="20"/>
          <w:lang w:eastAsia="ru-RU"/>
        </w:rPr>
        <w:t>в</w:t>
      </w:r>
      <w:proofErr w:type="gramEnd"/>
      <w:r w:rsidRPr="00D21434">
        <w:rPr>
          <w:color w:val="222222"/>
          <w:sz w:val="20"/>
          <w:szCs w:val="20"/>
          <w:lang w:eastAsia="ru-RU"/>
        </w:rPr>
        <w:t xml:space="preserve"> </w:t>
      </w:r>
      <w:proofErr w:type="gramStart"/>
      <w:r w:rsidRPr="00D21434">
        <w:rPr>
          <w:color w:val="222222"/>
          <w:sz w:val="20"/>
          <w:szCs w:val="20"/>
          <w:lang w:eastAsia="ru-RU"/>
        </w:rPr>
        <w:t>другом</w:t>
      </w:r>
      <w:proofErr w:type="gramEnd"/>
      <w:r w:rsidRPr="00D21434">
        <w:rPr>
          <w:color w:val="222222"/>
          <w:sz w:val="20"/>
          <w:szCs w:val="20"/>
          <w:lang w:eastAsia="ru-RU"/>
        </w:rPr>
        <w:t xml:space="preserve"> субъекте федерации. При обращении по месту временного пребывания вы указываете адрес вашего места жительства и срок, до какого вы будете здесь пребывать.</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8. На следующей странице вы выберете  отделение по вопросам миграции, где именно вы  получите готовый паспорт, и сможете переписать адрес и контактные данные выбранного отделения.</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9. Далее вы сможете загрузить свою фотографию и даже немного отредактировать ее: яркость, размер, цветовую гамму.</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 xml:space="preserve">10. После этого вы сможете окончательно проверить все введенные данные перед отправкой их на обработку. Оповещение о принятии документов на обработку сразу же отправляется в ваш адрес в личном кабинете на портале </w:t>
      </w:r>
      <w:proofErr w:type="spellStart"/>
      <w:r w:rsidRPr="00D21434">
        <w:rPr>
          <w:color w:val="222222"/>
          <w:sz w:val="20"/>
          <w:szCs w:val="20"/>
          <w:lang w:eastAsia="ru-RU"/>
        </w:rPr>
        <w:t>госуслуг</w:t>
      </w:r>
      <w:proofErr w:type="spellEnd"/>
      <w:r w:rsidRPr="00D21434">
        <w:rPr>
          <w:color w:val="222222"/>
          <w:sz w:val="20"/>
          <w:szCs w:val="20"/>
          <w:lang w:eastAsia="ru-RU"/>
        </w:rPr>
        <w:t>, а в случае отказа вам придет информация о причинах отказа, чтобы можно было исправить нарушения.</w:t>
      </w:r>
    </w:p>
    <w:p w:rsidR="00D21434" w:rsidRPr="00D21434" w:rsidRDefault="00D21434" w:rsidP="00D21434">
      <w:pPr>
        <w:pStyle w:val="a4"/>
        <w:ind w:firstLine="709"/>
        <w:jc w:val="both"/>
        <w:rPr>
          <w:color w:val="222222"/>
          <w:sz w:val="20"/>
          <w:szCs w:val="20"/>
          <w:lang w:eastAsia="ru-RU"/>
        </w:rPr>
      </w:pPr>
      <w:r w:rsidRPr="00D21434">
        <w:rPr>
          <w:color w:val="222222"/>
          <w:sz w:val="20"/>
          <w:szCs w:val="20"/>
          <w:lang w:eastAsia="ru-RU"/>
        </w:rPr>
        <w:t>Кроме подготовки документов, замена паспорта требует оплаты государственной пошлины. Размер пошлины зависит от причины замены. Так, при плановой </w:t>
      </w:r>
      <w:hyperlink r:id="rId15" w:history="1">
        <w:r w:rsidRPr="00D21434">
          <w:rPr>
            <w:sz w:val="20"/>
            <w:szCs w:val="20"/>
            <w:lang w:eastAsia="ru-RU"/>
          </w:rPr>
          <w:t>замене паспорта по достижении возраста</w:t>
        </w:r>
      </w:hyperlink>
      <w:r w:rsidRPr="00D21434">
        <w:rPr>
          <w:color w:val="222222"/>
          <w:sz w:val="20"/>
          <w:szCs w:val="20"/>
          <w:lang w:eastAsia="ru-RU"/>
        </w:rPr>
        <w:t xml:space="preserve"> вам придется оплатить всего 210 рублей, а если замена паспорта происходит по причине порчи, пошлина составит уже 1050 р. </w:t>
      </w:r>
    </w:p>
    <w:p w:rsidR="00D21434" w:rsidRPr="00D21434" w:rsidRDefault="00D21434" w:rsidP="00D21434">
      <w:pPr>
        <w:pStyle w:val="a4"/>
        <w:jc w:val="center"/>
        <w:rPr>
          <w:sz w:val="20"/>
          <w:szCs w:val="20"/>
          <w:lang w:eastAsia="ru-RU"/>
        </w:rPr>
      </w:pPr>
      <w:r w:rsidRPr="00D21434">
        <w:rPr>
          <w:sz w:val="20"/>
          <w:szCs w:val="20"/>
          <w:lang w:eastAsia="ru-RU"/>
        </w:rPr>
        <w:t>Где получить готовый паспорт после процедуры замены</w:t>
      </w:r>
    </w:p>
    <w:p w:rsidR="00D21434" w:rsidRPr="00D21434" w:rsidRDefault="00D21434" w:rsidP="00D21434">
      <w:pPr>
        <w:pStyle w:val="a4"/>
        <w:jc w:val="center"/>
        <w:rPr>
          <w:sz w:val="20"/>
          <w:szCs w:val="20"/>
          <w:lang w:eastAsia="ru-RU"/>
        </w:rPr>
      </w:pPr>
    </w:p>
    <w:p w:rsidR="00D21434" w:rsidRPr="00D21434" w:rsidRDefault="00D21434" w:rsidP="00D21434">
      <w:pPr>
        <w:pStyle w:val="a4"/>
        <w:shd w:val="clear" w:color="auto" w:fill="FFFFFF" w:themeFill="background1"/>
        <w:ind w:firstLine="708"/>
        <w:jc w:val="both"/>
        <w:rPr>
          <w:sz w:val="20"/>
          <w:szCs w:val="20"/>
          <w:lang w:eastAsia="ru-RU"/>
        </w:rPr>
      </w:pPr>
      <w:ins w:id="1" w:author="Unknown">
        <w:r w:rsidRPr="00D21434">
          <w:rPr>
            <w:sz w:val="20"/>
            <w:szCs w:val="20"/>
            <w:lang w:eastAsia="ru-RU"/>
          </w:rPr>
          <w:t xml:space="preserve">Итак, после совершения всех необходимых действий на портале </w:t>
        </w:r>
        <w:proofErr w:type="spellStart"/>
        <w:r w:rsidRPr="00D21434">
          <w:rPr>
            <w:sz w:val="20"/>
            <w:szCs w:val="20"/>
            <w:lang w:eastAsia="ru-RU"/>
          </w:rPr>
          <w:t>госуслуг</w:t>
        </w:r>
        <w:proofErr w:type="spellEnd"/>
        <w:r w:rsidRPr="00D21434">
          <w:rPr>
            <w:sz w:val="20"/>
            <w:szCs w:val="20"/>
            <w:lang w:eastAsia="ru-RU"/>
          </w:rPr>
          <w:t xml:space="preserve"> – заполнения формы, отправки документов и оплаты пошлины, нам остается только получить готовый паспорт. На одном из последних этапов </w:t>
        </w:r>
        <w:r w:rsidRPr="00D21434">
          <w:rPr>
            <w:sz w:val="20"/>
            <w:szCs w:val="20"/>
            <w:lang w:eastAsia="ru-RU"/>
          </w:rPr>
          <w:lastRenderedPageBreak/>
          <w:t xml:space="preserve">заполнения формы мы выбрали </w:t>
        </w:r>
      </w:ins>
      <w:r w:rsidRPr="00D21434">
        <w:rPr>
          <w:sz w:val="20"/>
          <w:szCs w:val="20"/>
          <w:lang w:eastAsia="ru-RU"/>
        </w:rPr>
        <w:t>отделение по вопросам миграции</w:t>
      </w:r>
      <w:ins w:id="2" w:author="Unknown">
        <w:r w:rsidRPr="00D21434">
          <w:rPr>
            <w:sz w:val="20"/>
            <w:szCs w:val="20"/>
            <w:lang w:eastAsia="ru-RU"/>
          </w:rPr>
          <w:t>, в котором мы и будем получать наш документ. При выборе отделения мы переписали его адрес, телефоны для связи и полное наименование.</w:t>
        </w:r>
      </w:ins>
    </w:p>
    <w:p w:rsidR="00D21434" w:rsidRPr="00D21434" w:rsidRDefault="00D21434" w:rsidP="00D21434">
      <w:pPr>
        <w:pStyle w:val="a4"/>
        <w:shd w:val="clear" w:color="auto" w:fill="FFFFFF" w:themeFill="background1"/>
        <w:ind w:firstLine="708"/>
        <w:jc w:val="both"/>
        <w:rPr>
          <w:sz w:val="20"/>
          <w:szCs w:val="20"/>
          <w:lang w:eastAsia="ru-RU"/>
        </w:rPr>
      </w:pPr>
      <w:ins w:id="3" w:author="Unknown">
        <w:r w:rsidRPr="00D21434">
          <w:rPr>
            <w:sz w:val="20"/>
            <w:szCs w:val="20"/>
            <w:lang w:eastAsia="ru-RU"/>
          </w:rPr>
          <w:t xml:space="preserve">Однако что делать, если мы не переписали адрес и срок посещения </w:t>
        </w:r>
      </w:ins>
      <w:r w:rsidRPr="00D21434">
        <w:rPr>
          <w:sz w:val="20"/>
          <w:szCs w:val="20"/>
          <w:lang w:eastAsia="ru-RU"/>
        </w:rPr>
        <w:t>ОВМ</w:t>
      </w:r>
      <w:ins w:id="4" w:author="Unknown">
        <w:r w:rsidRPr="00D21434">
          <w:rPr>
            <w:sz w:val="20"/>
            <w:szCs w:val="20"/>
            <w:lang w:eastAsia="ru-RU"/>
          </w:rPr>
          <w:t>? Не беспокойтесь, просто проверяйте сво</w:t>
        </w:r>
      </w:ins>
      <w:r w:rsidRPr="00D21434">
        <w:rPr>
          <w:sz w:val="20"/>
          <w:szCs w:val="20"/>
          <w:lang w:eastAsia="ru-RU"/>
        </w:rPr>
        <w:t xml:space="preserve">й личный кабинет на портале </w:t>
      </w:r>
      <w:proofErr w:type="spellStart"/>
      <w:r w:rsidRPr="00D21434">
        <w:rPr>
          <w:sz w:val="20"/>
          <w:szCs w:val="20"/>
          <w:lang w:eastAsia="ru-RU"/>
        </w:rPr>
        <w:t>госуслуг</w:t>
      </w:r>
      <w:proofErr w:type="spellEnd"/>
      <w:ins w:id="5" w:author="Unknown">
        <w:r w:rsidRPr="00D21434">
          <w:rPr>
            <w:sz w:val="20"/>
            <w:szCs w:val="20"/>
            <w:lang w:eastAsia="ru-RU"/>
          </w:rPr>
          <w:t xml:space="preserve">: после рассмотрения ваших документов и принятии положительного решения вам придет ответ-уведомление с полной информацией: когда и куда именно вам нужно </w:t>
        </w:r>
      </w:ins>
      <w:proofErr w:type="spellStart"/>
      <w:r w:rsidRPr="00D21434">
        <w:rPr>
          <w:sz w:val="20"/>
          <w:szCs w:val="20"/>
          <w:lang w:eastAsia="ru-RU"/>
        </w:rPr>
        <w:t>придти</w:t>
      </w:r>
      <w:proofErr w:type="spellEnd"/>
      <w:ins w:id="6" w:author="Unknown">
        <w:r w:rsidRPr="00D21434">
          <w:rPr>
            <w:sz w:val="20"/>
            <w:szCs w:val="20"/>
            <w:lang w:eastAsia="ru-RU"/>
          </w:rPr>
          <w:t xml:space="preserve"> за паспортом. </w:t>
        </w:r>
      </w:ins>
    </w:p>
    <w:p w:rsidR="00D21434" w:rsidRPr="00D21434" w:rsidRDefault="00D21434" w:rsidP="00D21434">
      <w:pPr>
        <w:pStyle w:val="a4"/>
        <w:shd w:val="clear" w:color="auto" w:fill="FFFFFF" w:themeFill="background1"/>
        <w:ind w:firstLine="708"/>
        <w:jc w:val="both"/>
        <w:rPr>
          <w:ins w:id="7" w:author="Unknown"/>
          <w:sz w:val="20"/>
          <w:szCs w:val="20"/>
          <w:lang w:eastAsia="ru-RU"/>
        </w:rPr>
      </w:pPr>
      <w:ins w:id="8" w:author="Unknown">
        <w:r w:rsidRPr="00D21434">
          <w:rPr>
            <w:sz w:val="20"/>
            <w:szCs w:val="20"/>
            <w:lang w:eastAsia="ru-RU"/>
          </w:rPr>
          <w:t>Не забудьте взять с собой оригиналы всех документов!</w:t>
        </w:r>
      </w:ins>
    </w:p>
    <w:p w:rsidR="00D21434" w:rsidRPr="00D21434" w:rsidRDefault="00D21434" w:rsidP="00D21434">
      <w:pPr>
        <w:pStyle w:val="a4"/>
        <w:shd w:val="clear" w:color="auto" w:fill="FFFFFF" w:themeFill="background1"/>
        <w:ind w:firstLine="708"/>
        <w:jc w:val="both"/>
        <w:rPr>
          <w:ins w:id="9" w:author="Unknown"/>
          <w:sz w:val="20"/>
          <w:szCs w:val="20"/>
          <w:lang w:eastAsia="ru-RU"/>
        </w:rPr>
      </w:pPr>
      <w:ins w:id="10" w:author="Unknown">
        <w:r w:rsidRPr="00D21434">
          <w:rPr>
            <w:sz w:val="20"/>
            <w:szCs w:val="20"/>
            <w:lang w:eastAsia="ru-RU"/>
          </w:rPr>
          <w:t xml:space="preserve">Отправив документы через портал государственных услуг, вы имеете право на получение личной или телефонной консультации специалиста. Регламент работы </w:t>
        </w:r>
      </w:ins>
      <w:r w:rsidRPr="00D21434">
        <w:rPr>
          <w:sz w:val="20"/>
          <w:szCs w:val="20"/>
          <w:lang w:eastAsia="ru-RU"/>
        </w:rPr>
        <w:t>отделения по вопросам миграции</w:t>
      </w:r>
      <w:ins w:id="11" w:author="Unknown">
        <w:r w:rsidRPr="00D21434">
          <w:rPr>
            <w:sz w:val="20"/>
            <w:szCs w:val="20"/>
            <w:lang w:eastAsia="ru-RU"/>
          </w:rPr>
          <w:t xml:space="preserve"> определяет максимальное время на</w:t>
        </w:r>
      </w:ins>
      <w:r w:rsidRPr="00D21434">
        <w:rPr>
          <w:sz w:val="20"/>
          <w:szCs w:val="20"/>
          <w:lang w:eastAsia="ru-RU"/>
        </w:rPr>
        <w:t xml:space="preserve"> </w:t>
      </w:r>
      <w:ins w:id="12" w:author="Unknown">
        <w:r w:rsidRPr="00D21434">
          <w:rPr>
            <w:b/>
            <w:bCs/>
            <w:sz w:val="20"/>
            <w:szCs w:val="20"/>
            <w:lang w:eastAsia="ru-RU"/>
          </w:rPr>
          <w:t xml:space="preserve">получение паспорта при подаче заявления через </w:t>
        </w:r>
        <w:proofErr w:type="spellStart"/>
        <w:r w:rsidRPr="00D21434">
          <w:rPr>
            <w:b/>
            <w:bCs/>
            <w:sz w:val="20"/>
            <w:szCs w:val="20"/>
            <w:lang w:eastAsia="ru-RU"/>
          </w:rPr>
          <w:t>госуслуги</w:t>
        </w:r>
        <w:proofErr w:type="spellEnd"/>
        <w:r w:rsidRPr="00D21434">
          <w:rPr>
            <w:sz w:val="20"/>
            <w:szCs w:val="20"/>
            <w:lang w:eastAsia="ru-RU"/>
          </w:rPr>
          <w:t xml:space="preserve"> как </w:t>
        </w:r>
      </w:ins>
      <w:r w:rsidRPr="00D21434">
        <w:rPr>
          <w:sz w:val="20"/>
          <w:szCs w:val="20"/>
          <w:lang w:eastAsia="ru-RU"/>
        </w:rPr>
        <w:t>один час</w:t>
      </w:r>
      <w:ins w:id="13" w:author="Unknown">
        <w:r w:rsidRPr="00D21434">
          <w:rPr>
            <w:sz w:val="20"/>
            <w:szCs w:val="20"/>
            <w:lang w:eastAsia="ru-RU"/>
          </w:rPr>
          <w:t xml:space="preserve"> с момента предъявления в </w:t>
        </w:r>
      </w:ins>
      <w:r w:rsidRPr="00D21434">
        <w:rPr>
          <w:sz w:val="20"/>
          <w:szCs w:val="20"/>
          <w:lang w:eastAsia="ru-RU"/>
        </w:rPr>
        <w:t>ОВМ</w:t>
      </w:r>
      <w:ins w:id="14" w:author="Unknown">
        <w:r w:rsidRPr="00D21434">
          <w:rPr>
            <w:sz w:val="20"/>
            <w:szCs w:val="20"/>
            <w:lang w:eastAsia="ru-RU"/>
          </w:rPr>
          <w:t xml:space="preserve"> оригиналов документов.</w:t>
        </w:r>
      </w:ins>
    </w:p>
    <w:p w:rsidR="00D21434" w:rsidRDefault="00D21434" w:rsidP="00D21434">
      <w:pPr>
        <w:shd w:val="clear" w:color="auto" w:fill="FFFFFF" w:themeFill="background1"/>
        <w:rPr>
          <w:sz w:val="20"/>
          <w:szCs w:val="20"/>
        </w:rPr>
      </w:pPr>
    </w:p>
    <w:tbl>
      <w:tblPr>
        <w:tblW w:w="4260" w:type="dxa"/>
        <w:tblInd w:w="55" w:type="dxa"/>
        <w:tblLayout w:type="fixed"/>
        <w:tblCellMar>
          <w:top w:w="55" w:type="dxa"/>
          <w:left w:w="55" w:type="dxa"/>
          <w:bottom w:w="55" w:type="dxa"/>
          <w:right w:w="55" w:type="dxa"/>
        </w:tblCellMar>
        <w:tblLook w:val="0000" w:firstRow="0" w:lastRow="0" w:firstColumn="0" w:lastColumn="0" w:noHBand="0" w:noVBand="0"/>
      </w:tblPr>
      <w:tblGrid>
        <w:gridCol w:w="4260"/>
      </w:tblGrid>
      <w:tr w:rsidR="00D21434" w:rsidRPr="00FA31D0" w:rsidTr="005B2D9A">
        <w:trPr>
          <w:trHeight w:val="1381"/>
        </w:trPr>
        <w:tc>
          <w:tcPr>
            <w:tcW w:w="4260" w:type="dxa"/>
            <w:tcBorders>
              <w:bottom w:val="single" w:sz="1" w:space="0" w:color="000000"/>
            </w:tcBorders>
            <w:shd w:val="clear" w:color="auto" w:fill="auto"/>
          </w:tcPr>
          <w:p w:rsidR="00D21434" w:rsidRPr="001F2575" w:rsidRDefault="00D21434" w:rsidP="002F5279">
            <w:pPr>
              <w:pStyle w:val="a8"/>
              <w:jc w:val="right"/>
              <w:rPr>
                <w:rFonts w:ascii="Arial" w:hAnsi="Arial" w:cs="Arial"/>
                <w:b/>
                <w:bCs/>
                <w:color w:val="0066FF"/>
                <w:sz w:val="16"/>
                <w:szCs w:val="16"/>
              </w:rPr>
            </w:pPr>
            <w:r>
              <w:rPr>
                <w:noProof/>
                <w:sz w:val="20"/>
                <w:szCs w:val="20"/>
                <w:lang w:eastAsia="ru-RU" w:bidi="ar-SA"/>
              </w:rPr>
              <w:drawing>
                <wp:anchor distT="0" distB="0" distL="0" distR="0" simplePos="0" relativeHeight="251658240" behindDoc="0" locked="0" layoutInCell="1" allowOverlap="1" wp14:anchorId="1358A842" wp14:editId="4B3BA3B9">
                  <wp:simplePos x="0" y="0"/>
                  <wp:positionH relativeFrom="column">
                    <wp:posOffset>-254000</wp:posOffset>
                  </wp:positionH>
                  <wp:positionV relativeFrom="paragraph">
                    <wp:posOffset>266700</wp:posOffset>
                  </wp:positionV>
                  <wp:extent cx="422910" cy="346075"/>
                  <wp:effectExtent l="0" t="0" r="0" b="0"/>
                  <wp:wrapSquare wrapText="larges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2910" cy="34607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1F2575">
              <w:rPr>
                <w:rFonts w:ascii="Arial" w:hAnsi="Arial" w:cs="Arial"/>
                <w:b/>
                <w:bCs/>
                <w:color w:val="0000FF"/>
                <w:sz w:val="16"/>
                <w:szCs w:val="16"/>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Самарской области</w:t>
            </w:r>
          </w:p>
          <w:p w:rsidR="00D21434" w:rsidRPr="001F2575" w:rsidRDefault="00D21434" w:rsidP="002F5279">
            <w:pPr>
              <w:pStyle w:val="a8"/>
              <w:jc w:val="right"/>
              <w:rPr>
                <w:rFonts w:ascii="Arial" w:hAnsi="Arial" w:cs="Arial"/>
                <w:b/>
                <w:bCs/>
                <w:color w:val="0066FF"/>
                <w:sz w:val="16"/>
                <w:szCs w:val="16"/>
              </w:rPr>
            </w:pPr>
          </w:p>
          <w:p w:rsidR="00D21434" w:rsidRPr="001F2575" w:rsidRDefault="00D21434" w:rsidP="002F5279">
            <w:pPr>
              <w:pStyle w:val="a9"/>
              <w:jc w:val="right"/>
              <w:rPr>
                <w:rFonts w:ascii="Arial" w:hAnsi="Arial" w:cs="Arial"/>
                <w:b/>
                <w:bCs/>
                <w:color w:val="000000"/>
                <w:sz w:val="16"/>
                <w:szCs w:val="16"/>
              </w:rPr>
            </w:pPr>
            <w:r w:rsidRPr="001F2575">
              <w:rPr>
                <w:rFonts w:ascii="Arial" w:hAnsi="Arial" w:cs="Arial"/>
                <w:b/>
                <w:bCs/>
                <w:color w:val="000000"/>
                <w:sz w:val="16"/>
                <w:szCs w:val="16"/>
              </w:rPr>
              <w:t xml:space="preserve">г. Самара, ул. Ленинская, 25а, </w:t>
            </w:r>
          </w:p>
          <w:p w:rsidR="00D21434" w:rsidRPr="001F2575" w:rsidRDefault="00D21434" w:rsidP="002F5279">
            <w:pPr>
              <w:pStyle w:val="a9"/>
              <w:jc w:val="right"/>
              <w:rPr>
                <w:sz w:val="16"/>
                <w:szCs w:val="16"/>
                <w:lang w:val="en-US"/>
              </w:rPr>
            </w:pPr>
            <w:r w:rsidRPr="001F2575">
              <w:rPr>
                <w:rFonts w:ascii="Arial" w:hAnsi="Arial" w:cs="Arial"/>
                <w:b/>
                <w:bCs/>
                <w:color w:val="000000"/>
                <w:sz w:val="16"/>
                <w:szCs w:val="16"/>
                <w:lang w:val="en-US"/>
              </w:rPr>
              <w:t xml:space="preserve">e-mail: </w:t>
            </w:r>
            <w:hyperlink r:id="rId17" w:history="1">
              <w:r w:rsidRPr="001F2575">
                <w:rPr>
                  <w:rStyle w:val="a7"/>
                  <w:rFonts w:ascii="Arial" w:hAnsi="Arial" w:cs="Arial"/>
                  <w:b/>
                  <w:bCs/>
                  <w:color w:val="000000"/>
                  <w:sz w:val="16"/>
                  <w:szCs w:val="16"/>
                  <w:lang w:val="en-US"/>
                </w:rPr>
                <w:t>pr</w:t>
              </w:r>
              <w:r w:rsidRPr="00F973A7">
                <w:rPr>
                  <w:rStyle w:val="a7"/>
                  <w:rFonts w:ascii="Arial" w:hAnsi="Arial" w:cs="Arial"/>
                  <w:b/>
                  <w:bCs/>
                  <w:color w:val="000000"/>
                  <w:sz w:val="16"/>
                  <w:szCs w:val="16"/>
                  <w:lang w:val="en-US"/>
                </w:rPr>
                <w:t>_</w:t>
              </w:r>
              <w:r w:rsidRPr="001F2575">
                <w:rPr>
                  <w:rStyle w:val="a7"/>
                  <w:rFonts w:ascii="Arial" w:hAnsi="Arial" w:cs="Arial"/>
                  <w:b/>
                  <w:bCs/>
                  <w:color w:val="000000"/>
                  <w:sz w:val="16"/>
                  <w:szCs w:val="16"/>
                  <w:lang w:val="en-US"/>
                </w:rPr>
                <w:t>fkp</w:t>
              </w:r>
              <w:r w:rsidRPr="00F973A7">
                <w:rPr>
                  <w:rStyle w:val="a7"/>
                  <w:rFonts w:ascii="Arial" w:hAnsi="Arial" w:cs="Arial"/>
                  <w:b/>
                  <w:bCs/>
                  <w:color w:val="000000"/>
                  <w:sz w:val="16"/>
                  <w:szCs w:val="16"/>
                  <w:lang w:val="en-US"/>
                </w:rPr>
                <w:t>@</w:t>
              </w:r>
              <w:r w:rsidRPr="001F2575">
                <w:rPr>
                  <w:rStyle w:val="a7"/>
                  <w:rFonts w:ascii="Arial" w:hAnsi="Arial" w:cs="Arial"/>
                  <w:b/>
                  <w:bCs/>
                  <w:color w:val="000000"/>
                  <w:sz w:val="16"/>
                  <w:szCs w:val="16"/>
                  <w:lang w:val="en-US"/>
                </w:rPr>
                <w:t>mail</w:t>
              </w:r>
              <w:r w:rsidRPr="00F973A7">
                <w:rPr>
                  <w:rStyle w:val="a7"/>
                  <w:rFonts w:ascii="Arial" w:hAnsi="Arial" w:cs="Arial"/>
                  <w:b/>
                  <w:bCs/>
                  <w:color w:val="000000"/>
                  <w:sz w:val="16"/>
                  <w:szCs w:val="16"/>
                  <w:lang w:val="en-US"/>
                </w:rPr>
                <w:t>.</w:t>
              </w:r>
              <w:r w:rsidRPr="001F2575">
                <w:rPr>
                  <w:rStyle w:val="a7"/>
                  <w:rFonts w:ascii="Arial" w:hAnsi="Arial" w:cs="Arial"/>
                  <w:b/>
                  <w:bCs/>
                  <w:color w:val="000000"/>
                  <w:sz w:val="16"/>
                  <w:szCs w:val="16"/>
                  <w:lang w:val="en-US"/>
                </w:rPr>
                <w:t>ru</w:t>
              </w:r>
            </w:hyperlink>
            <w:r w:rsidRPr="001F2575">
              <w:rPr>
                <w:rFonts w:ascii="Arial" w:hAnsi="Arial" w:cs="Arial"/>
                <w:b/>
                <w:bCs/>
                <w:color w:val="000000"/>
                <w:sz w:val="16"/>
                <w:szCs w:val="16"/>
                <w:lang w:val="en-US"/>
              </w:rPr>
              <w:t>, twitter: @</w:t>
            </w:r>
            <w:proofErr w:type="spellStart"/>
            <w:r w:rsidRPr="001F2575">
              <w:rPr>
                <w:rFonts w:ascii="Arial" w:hAnsi="Arial" w:cs="Arial"/>
                <w:b/>
                <w:bCs/>
                <w:color w:val="000000"/>
                <w:sz w:val="16"/>
                <w:szCs w:val="16"/>
                <w:lang w:val="en-US"/>
              </w:rPr>
              <w:t>pr_fkp</w:t>
            </w:r>
            <w:proofErr w:type="spellEnd"/>
            <w:r w:rsidRPr="001F2575">
              <w:rPr>
                <w:rFonts w:ascii="Arial" w:hAnsi="Arial" w:cs="Arial"/>
                <w:b/>
                <w:bCs/>
                <w:color w:val="000000"/>
                <w:sz w:val="16"/>
                <w:szCs w:val="16"/>
                <w:lang w:val="en-US"/>
              </w:rPr>
              <w:t>, www.kadastr.ru</w:t>
            </w:r>
          </w:p>
        </w:tc>
      </w:tr>
    </w:tbl>
    <w:p w:rsidR="00D21434" w:rsidRPr="00D21434" w:rsidRDefault="00D21434" w:rsidP="00D21434">
      <w:pPr>
        <w:rPr>
          <w:rFonts w:ascii="Times New Roman" w:hAnsi="Times New Roman" w:cs="Times New Roman"/>
          <w:sz w:val="20"/>
          <w:szCs w:val="20"/>
        </w:rPr>
      </w:pPr>
      <w:r w:rsidRPr="00D21434">
        <w:rPr>
          <w:rFonts w:ascii="Arial" w:hAnsi="Arial" w:cs="Arial"/>
          <w:sz w:val="20"/>
          <w:szCs w:val="20"/>
        </w:rPr>
        <w:t>ПРЕСС-РЕЛИЗ                                                                                                                       11.04.2018 г.</w:t>
      </w:r>
    </w:p>
    <w:p w:rsidR="00D21434" w:rsidRPr="007E1F85" w:rsidRDefault="00D21434" w:rsidP="007E1F85">
      <w:pPr>
        <w:jc w:val="center"/>
        <w:rPr>
          <w:b/>
          <w:sz w:val="20"/>
          <w:szCs w:val="20"/>
          <w:u w:val="single"/>
        </w:rPr>
      </w:pPr>
      <w:r w:rsidRPr="007E1F85">
        <w:rPr>
          <w:rFonts w:ascii="Arial" w:eastAsia="Calibri" w:hAnsi="Arial" w:cs="Arial"/>
          <w:b/>
          <w:color w:val="2F5496"/>
          <w:sz w:val="20"/>
          <w:szCs w:val="20"/>
          <w:u w:val="single"/>
          <w:shd w:val="clear" w:color="auto" w:fill="FFFFFF"/>
        </w:rPr>
        <w:t xml:space="preserve">В Интернете работают сайты-двойники портала </w:t>
      </w:r>
      <w:proofErr w:type="spellStart"/>
      <w:r w:rsidRPr="007E1F85">
        <w:rPr>
          <w:rFonts w:ascii="Arial" w:eastAsia="Calibri" w:hAnsi="Arial" w:cs="Arial"/>
          <w:b/>
          <w:color w:val="2F5496"/>
          <w:sz w:val="20"/>
          <w:szCs w:val="20"/>
          <w:u w:val="single"/>
          <w:shd w:val="clear" w:color="auto" w:fill="FFFFFF"/>
        </w:rPr>
        <w:t>Росреестра</w:t>
      </w:r>
      <w:proofErr w:type="spellEnd"/>
    </w:p>
    <w:p w:rsidR="00D21434" w:rsidRPr="00D21434" w:rsidRDefault="00D21434" w:rsidP="00D21434">
      <w:pPr>
        <w:shd w:val="clear" w:color="auto" w:fill="FFFFFF"/>
        <w:spacing w:after="240"/>
        <w:jc w:val="both"/>
        <w:rPr>
          <w:rFonts w:ascii="Arial" w:eastAsia="Times New Roman" w:hAnsi="Arial" w:cs="Arial"/>
          <w:color w:val="000000"/>
          <w:sz w:val="20"/>
          <w:szCs w:val="20"/>
          <w:lang w:eastAsia="ru-RU"/>
        </w:rPr>
      </w:pPr>
      <w:r w:rsidRPr="00D21434">
        <w:rPr>
          <w:rFonts w:ascii="Arial" w:eastAsia="Times New Roman" w:hAnsi="Arial" w:cs="Arial"/>
          <w:color w:val="000000"/>
          <w:sz w:val="20"/>
          <w:szCs w:val="20"/>
          <w:lang w:eastAsia="ru-RU"/>
        </w:rPr>
        <w:t xml:space="preserve">Кадастровая палата Самарской области напоминает жителям региона, что в Сети продолжают функционировать сайты, использующие официальную символику </w:t>
      </w:r>
      <w:proofErr w:type="spellStart"/>
      <w:r w:rsidRPr="00D21434">
        <w:rPr>
          <w:rFonts w:ascii="Arial" w:eastAsia="Times New Roman" w:hAnsi="Arial" w:cs="Arial"/>
          <w:color w:val="000000"/>
          <w:sz w:val="20"/>
          <w:szCs w:val="20"/>
          <w:lang w:eastAsia="ru-RU"/>
        </w:rPr>
        <w:t>Росреестра</w:t>
      </w:r>
      <w:proofErr w:type="spellEnd"/>
      <w:r w:rsidRPr="00D21434">
        <w:rPr>
          <w:rFonts w:ascii="Arial" w:eastAsia="Times New Roman" w:hAnsi="Arial" w:cs="Arial"/>
          <w:color w:val="000000"/>
          <w:sz w:val="20"/>
          <w:szCs w:val="20"/>
          <w:lang w:eastAsia="ru-RU"/>
        </w:rPr>
        <w:t xml:space="preserve"> и предлагающие услуги по предоставлению сведений Единого государственного реестра недвижимости (ЕГРН). </w:t>
      </w:r>
    </w:p>
    <w:p w:rsidR="00D21434" w:rsidRPr="00D21434" w:rsidRDefault="00D21434" w:rsidP="00D21434">
      <w:pPr>
        <w:shd w:val="clear" w:color="auto" w:fill="FFFFFF"/>
        <w:spacing w:after="240"/>
        <w:jc w:val="both"/>
        <w:rPr>
          <w:rFonts w:ascii="Arial" w:eastAsia="Times New Roman" w:hAnsi="Arial" w:cs="Arial"/>
          <w:color w:val="000000"/>
          <w:sz w:val="20"/>
          <w:szCs w:val="20"/>
          <w:lang w:eastAsia="ru-RU"/>
        </w:rPr>
      </w:pPr>
      <w:r w:rsidRPr="00D21434">
        <w:rPr>
          <w:rFonts w:ascii="Arial" w:eastAsia="Times New Roman" w:hAnsi="Arial" w:cs="Arial"/>
          <w:color w:val="000000"/>
          <w:sz w:val="20"/>
          <w:szCs w:val="20"/>
          <w:lang w:eastAsia="ru-RU"/>
        </w:rPr>
        <w:t xml:space="preserve">В адрес филиала ФГБУ «ФКП </w:t>
      </w:r>
      <w:proofErr w:type="spellStart"/>
      <w:r w:rsidRPr="00D21434">
        <w:rPr>
          <w:rFonts w:ascii="Arial" w:eastAsia="Times New Roman" w:hAnsi="Arial" w:cs="Arial"/>
          <w:color w:val="000000"/>
          <w:sz w:val="20"/>
          <w:szCs w:val="20"/>
          <w:lang w:eastAsia="ru-RU"/>
        </w:rPr>
        <w:t>Росреестра</w:t>
      </w:r>
      <w:proofErr w:type="spellEnd"/>
      <w:r w:rsidRPr="00D21434">
        <w:rPr>
          <w:rFonts w:ascii="Arial" w:eastAsia="Times New Roman" w:hAnsi="Arial" w:cs="Arial"/>
          <w:color w:val="000000"/>
          <w:sz w:val="20"/>
          <w:szCs w:val="20"/>
          <w:lang w:eastAsia="ru-RU"/>
        </w:rPr>
        <w:t xml:space="preserve">» по Самарской области периодически поступают жалобы от собственников недвижимости о некачественном предоставлении сведений из ЕГРН в электронном виде. Зачастую возникает путаница в объектах, к примеру, при запросе данных о квартире в готовой выписке содержится информация о гараже и пр. В ходе проверок таких обращений нередко выясняется, что документы заказывались не </w:t>
      </w:r>
      <w:r w:rsidRPr="00D21434">
        <w:rPr>
          <w:rFonts w:ascii="Arial" w:eastAsia="Times New Roman" w:hAnsi="Arial" w:cs="Arial"/>
          <w:color w:val="000000"/>
          <w:sz w:val="20"/>
          <w:szCs w:val="20"/>
          <w:lang w:eastAsia="ru-RU"/>
        </w:rPr>
        <w:lastRenderedPageBreak/>
        <w:t xml:space="preserve">через официальный сайт </w:t>
      </w:r>
      <w:proofErr w:type="spellStart"/>
      <w:r w:rsidRPr="00D21434">
        <w:rPr>
          <w:rFonts w:ascii="Arial" w:eastAsia="Times New Roman" w:hAnsi="Arial" w:cs="Arial"/>
          <w:color w:val="000000"/>
          <w:sz w:val="20"/>
          <w:szCs w:val="20"/>
          <w:lang w:eastAsia="ru-RU"/>
        </w:rPr>
        <w:t>Росреестра</w:t>
      </w:r>
      <w:proofErr w:type="spellEnd"/>
      <w:r w:rsidRPr="00D21434">
        <w:rPr>
          <w:rFonts w:ascii="Arial" w:eastAsia="Times New Roman" w:hAnsi="Arial" w:cs="Arial"/>
          <w:color w:val="000000"/>
          <w:sz w:val="20"/>
          <w:szCs w:val="20"/>
          <w:lang w:eastAsia="ru-RU"/>
        </w:rPr>
        <w:t xml:space="preserve">, а на иных ресурсах со схожими адресами и оформлением. Эти </w:t>
      </w:r>
      <w:proofErr w:type="gramStart"/>
      <w:r w:rsidRPr="00D21434">
        <w:rPr>
          <w:rFonts w:ascii="Arial" w:eastAsia="Times New Roman" w:hAnsi="Arial" w:cs="Arial"/>
          <w:color w:val="000000"/>
          <w:sz w:val="20"/>
          <w:szCs w:val="20"/>
          <w:lang w:eastAsia="ru-RU"/>
        </w:rPr>
        <w:t>Интернет-площадки</w:t>
      </w:r>
      <w:proofErr w:type="gramEnd"/>
      <w:r w:rsidRPr="00D21434">
        <w:rPr>
          <w:rFonts w:ascii="Arial" w:eastAsia="Times New Roman" w:hAnsi="Arial" w:cs="Arial"/>
          <w:color w:val="000000"/>
          <w:sz w:val="20"/>
          <w:szCs w:val="20"/>
          <w:lang w:eastAsia="ru-RU"/>
        </w:rPr>
        <w:t xml:space="preserve">, являясь примером недобросовестной конкуренции, вводят в заблуждение потребителей услуг </w:t>
      </w:r>
      <w:proofErr w:type="spellStart"/>
      <w:r w:rsidRPr="00D21434">
        <w:rPr>
          <w:rFonts w:ascii="Arial" w:eastAsia="Times New Roman" w:hAnsi="Arial" w:cs="Arial"/>
          <w:color w:val="000000"/>
          <w:sz w:val="20"/>
          <w:szCs w:val="20"/>
          <w:lang w:eastAsia="ru-RU"/>
        </w:rPr>
        <w:t>Росреестра</w:t>
      </w:r>
      <w:proofErr w:type="spellEnd"/>
      <w:r w:rsidRPr="00D21434">
        <w:rPr>
          <w:rFonts w:ascii="Arial" w:eastAsia="Times New Roman" w:hAnsi="Arial" w:cs="Arial"/>
          <w:color w:val="000000"/>
          <w:sz w:val="20"/>
          <w:szCs w:val="20"/>
          <w:lang w:eastAsia="ru-RU"/>
        </w:rPr>
        <w:t xml:space="preserve"> и позиционируют себя в качестве агентов, действующих от лица </w:t>
      </w:r>
      <w:proofErr w:type="spellStart"/>
      <w:r w:rsidRPr="00D21434">
        <w:rPr>
          <w:rFonts w:ascii="Arial" w:eastAsia="Times New Roman" w:hAnsi="Arial" w:cs="Arial"/>
          <w:color w:val="000000"/>
          <w:sz w:val="20"/>
          <w:szCs w:val="20"/>
          <w:lang w:eastAsia="ru-RU"/>
        </w:rPr>
        <w:t>Росреестра</w:t>
      </w:r>
      <w:proofErr w:type="spellEnd"/>
      <w:r w:rsidRPr="00D21434">
        <w:rPr>
          <w:rFonts w:ascii="Arial" w:eastAsia="Times New Roman" w:hAnsi="Arial" w:cs="Arial"/>
          <w:color w:val="000000"/>
          <w:sz w:val="20"/>
          <w:szCs w:val="20"/>
          <w:lang w:eastAsia="ru-RU"/>
        </w:rPr>
        <w:t xml:space="preserve"> или Федеральной кадастровой палаты. Важно отметить, что они предлагают оказать за деньги те услуги, которые предоставляются на бесплатной основе.</w:t>
      </w:r>
    </w:p>
    <w:p w:rsidR="00D21434" w:rsidRPr="00D21434" w:rsidRDefault="00D21434" w:rsidP="00D21434">
      <w:pPr>
        <w:shd w:val="clear" w:color="auto" w:fill="FFFFFF"/>
        <w:spacing w:after="240"/>
        <w:jc w:val="both"/>
        <w:rPr>
          <w:rFonts w:ascii="Arial" w:eastAsia="Times New Roman" w:hAnsi="Arial" w:cs="Arial"/>
          <w:color w:val="000000"/>
          <w:sz w:val="20"/>
          <w:szCs w:val="20"/>
          <w:lang w:eastAsia="ru-RU"/>
        </w:rPr>
      </w:pPr>
      <w:r w:rsidRPr="00D21434">
        <w:rPr>
          <w:rFonts w:ascii="Arial" w:eastAsia="Times New Roman" w:hAnsi="Arial" w:cs="Arial"/>
          <w:color w:val="000000"/>
          <w:sz w:val="20"/>
          <w:szCs w:val="20"/>
          <w:lang w:eastAsia="ru-RU"/>
        </w:rPr>
        <w:t xml:space="preserve">Филиал ФГБУ «ФКП </w:t>
      </w:r>
      <w:proofErr w:type="spellStart"/>
      <w:r w:rsidRPr="00D21434">
        <w:rPr>
          <w:rFonts w:ascii="Arial" w:eastAsia="Times New Roman" w:hAnsi="Arial" w:cs="Arial"/>
          <w:color w:val="000000"/>
          <w:sz w:val="20"/>
          <w:szCs w:val="20"/>
          <w:lang w:eastAsia="ru-RU"/>
        </w:rPr>
        <w:t>Росреестра</w:t>
      </w:r>
      <w:proofErr w:type="spellEnd"/>
      <w:r w:rsidRPr="00D21434">
        <w:rPr>
          <w:rFonts w:ascii="Arial" w:eastAsia="Times New Roman" w:hAnsi="Arial" w:cs="Arial"/>
          <w:color w:val="000000"/>
          <w:sz w:val="20"/>
          <w:szCs w:val="20"/>
          <w:lang w:eastAsia="ru-RU"/>
        </w:rPr>
        <w:t xml:space="preserve">» по Самарской области напоминает, что официальными сайтами для получения государственных услуг </w:t>
      </w:r>
      <w:proofErr w:type="spellStart"/>
      <w:r w:rsidRPr="00D21434">
        <w:rPr>
          <w:rFonts w:ascii="Arial" w:eastAsia="Times New Roman" w:hAnsi="Arial" w:cs="Arial"/>
          <w:color w:val="000000"/>
          <w:sz w:val="20"/>
          <w:szCs w:val="20"/>
          <w:lang w:eastAsia="ru-RU"/>
        </w:rPr>
        <w:t>Росреестра</w:t>
      </w:r>
      <w:proofErr w:type="spellEnd"/>
      <w:r w:rsidRPr="00D21434">
        <w:rPr>
          <w:rFonts w:ascii="Arial" w:eastAsia="Times New Roman" w:hAnsi="Arial" w:cs="Arial"/>
          <w:color w:val="000000"/>
          <w:sz w:val="20"/>
          <w:szCs w:val="20"/>
          <w:lang w:eastAsia="ru-RU"/>
        </w:rPr>
        <w:t xml:space="preserve"> в электронном виде являются сайты </w:t>
      </w:r>
      <w:proofErr w:type="spellStart"/>
      <w:r w:rsidRPr="00D21434">
        <w:rPr>
          <w:rFonts w:ascii="Arial" w:eastAsia="Times New Roman" w:hAnsi="Arial" w:cs="Arial"/>
          <w:color w:val="000000"/>
          <w:sz w:val="20"/>
          <w:szCs w:val="20"/>
          <w:lang w:eastAsia="ru-RU"/>
        </w:rPr>
        <w:t>Росреестра</w:t>
      </w:r>
      <w:proofErr w:type="spellEnd"/>
      <w:r w:rsidRPr="00D21434">
        <w:rPr>
          <w:rFonts w:ascii="Arial" w:eastAsia="Times New Roman" w:hAnsi="Arial" w:cs="Arial"/>
          <w:color w:val="000000"/>
          <w:sz w:val="20"/>
          <w:szCs w:val="20"/>
          <w:lang w:eastAsia="ru-RU"/>
        </w:rPr>
        <w:t xml:space="preserve"> и ФГБУ «ФКП </w:t>
      </w:r>
      <w:proofErr w:type="spellStart"/>
      <w:r w:rsidRPr="00D21434">
        <w:rPr>
          <w:rFonts w:ascii="Arial" w:eastAsia="Times New Roman" w:hAnsi="Arial" w:cs="Arial"/>
          <w:color w:val="000000"/>
          <w:sz w:val="20"/>
          <w:szCs w:val="20"/>
          <w:lang w:eastAsia="ru-RU"/>
        </w:rPr>
        <w:t>Росреестра</w:t>
      </w:r>
      <w:proofErr w:type="spellEnd"/>
      <w:r w:rsidRPr="00D21434">
        <w:rPr>
          <w:rFonts w:ascii="Arial" w:eastAsia="Times New Roman" w:hAnsi="Arial" w:cs="Arial"/>
          <w:color w:val="000000"/>
          <w:sz w:val="20"/>
          <w:szCs w:val="20"/>
          <w:lang w:eastAsia="ru-RU"/>
        </w:rPr>
        <w:t>» (https://rosreestr.ru и http://kadastr.ru), никаких агентов и посредников у данных структур нет. Кроме того, одним из признаков подлинности документа, предоставляемого в электронном виде, является его заверение электронной подписью органа регистрации.</w:t>
      </w:r>
    </w:p>
    <w:p w:rsidR="005B2D9A" w:rsidRPr="005B2D9A" w:rsidRDefault="005B2D9A" w:rsidP="005B2D9A">
      <w:pPr>
        <w:spacing w:after="0"/>
        <w:jc w:val="right"/>
        <w:rPr>
          <w:rFonts w:ascii="Segoe UI" w:hAnsi="Segoe UI" w:cs="Segoe UI"/>
          <w:b/>
          <w:sz w:val="20"/>
          <w:szCs w:val="20"/>
        </w:rPr>
      </w:pPr>
      <w:r w:rsidRPr="00F83769">
        <w:rPr>
          <w:noProof/>
          <w:sz w:val="16"/>
          <w:szCs w:val="16"/>
          <w:lang w:eastAsia="ru-RU"/>
        </w:rPr>
        <w:drawing>
          <wp:inline distT="0" distB="0" distL="0" distR="0" wp14:anchorId="191930F9" wp14:editId="767882C4">
            <wp:extent cx="1819275" cy="882707"/>
            <wp:effectExtent l="0" t="0" r="0" b="0"/>
            <wp:docPr id="5" name="Рисунок 5" descr="C:\Documents and Settings\haustova ja\Рабочий стол\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haustova ja\Рабочий стол\лого.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24140" cy="885068"/>
                    </a:xfrm>
                    <a:prstGeom prst="rect">
                      <a:avLst/>
                    </a:prstGeom>
                    <a:noFill/>
                    <a:ln>
                      <a:noFill/>
                    </a:ln>
                  </pic:spPr>
                </pic:pic>
              </a:graphicData>
            </a:graphic>
          </wp:inline>
        </w:drawing>
      </w:r>
      <w:r w:rsidRPr="005B2D9A">
        <w:rPr>
          <w:rFonts w:ascii="Segoe UI" w:hAnsi="Segoe UI" w:cs="Segoe UI"/>
          <w:b/>
          <w:sz w:val="32"/>
          <w:szCs w:val="32"/>
        </w:rPr>
        <w:t xml:space="preserve"> </w:t>
      </w:r>
      <w:r w:rsidRPr="005B2D9A">
        <w:rPr>
          <w:rFonts w:ascii="Segoe UI" w:hAnsi="Segoe UI" w:cs="Segoe UI"/>
          <w:b/>
          <w:sz w:val="20"/>
          <w:szCs w:val="20"/>
        </w:rPr>
        <w:t>ПРЕСС-РЕЛИЗ</w:t>
      </w:r>
    </w:p>
    <w:p w:rsidR="005B2D9A" w:rsidRPr="005B2D9A" w:rsidRDefault="005B2D9A" w:rsidP="005B2D9A">
      <w:pPr>
        <w:spacing w:after="0"/>
        <w:jc w:val="right"/>
        <w:rPr>
          <w:rFonts w:ascii="Segoe UI" w:hAnsi="Segoe UI" w:cs="Segoe UI"/>
          <w:b/>
          <w:sz w:val="20"/>
          <w:szCs w:val="20"/>
        </w:rPr>
      </w:pPr>
      <w:r w:rsidRPr="005B2D9A">
        <w:rPr>
          <w:rFonts w:ascii="Segoe UI" w:hAnsi="Segoe UI" w:cs="Segoe UI"/>
          <w:b/>
          <w:sz w:val="20"/>
          <w:szCs w:val="20"/>
        </w:rPr>
        <w:t>18 апреля 2018</w:t>
      </w:r>
    </w:p>
    <w:p w:rsidR="005B2D9A" w:rsidRDefault="005B2D9A" w:rsidP="005B2D9A">
      <w:pPr>
        <w:spacing w:after="0"/>
        <w:jc w:val="center"/>
        <w:rPr>
          <w:rFonts w:ascii="Segoe UI" w:hAnsi="Segoe UI" w:cs="Segoe UI"/>
          <w:b/>
          <w:sz w:val="20"/>
          <w:szCs w:val="20"/>
        </w:rPr>
      </w:pPr>
    </w:p>
    <w:p w:rsidR="005B2D9A" w:rsidRPr="007E1F85" w:rsidRDefault="005B2D9A" w:rsidP="005B2D9A">
      <w:pPr>
        <w:spacing w:after="0"/>
        <w:jc w:val="center"/>
        <w:rPr>
          <w:rFonts w:ascii="Segoe UI" w:hAnsi="Segoe UI" w:cs="Segoe UI"/>
          <w:b/>
          <w:sz w:val="20"/>
          <w:szCs w:val="20"/>
          <w:u w:val="single"/>
        </w:rPr>
      </w:pPr>
      <w:r w:rsidRPr="007E1F85">
        <w:rPr>
          <w:rFonts w:ascii="Segoe UI" w:hAnsi="Segoe UI" w:cs="Segoe UI"/>
          <w:b/>
          <w:sz w:val="20"/>
          <w:szCs w:val="20"/>
          <w:u w:val="single"/>
        </w:rPr>
        <w:t>Как оспорить кадастровую стоимость недвижимости</w:t>
      </w:r>
    </w:p>
    <w:p w:rsidR="005B2D9A" w:rsidRPr="005B2D9A" w:rsidRDefault="005B2D9A" w:rsidP="005B2D9A">
      <w:pPr>
        <w:spacing w:after="0"/>
        <w:ind w:firstLine="709"/>
        <w:jc w:val="both"/>
        <w:rPr>
          <w:rFonts w:ascii="Segoe UI" w:hAnsi="Segoe UI" w:cs="Segoe UI"/>
          <w:sz w:val="20"/>
          <w:szCs w:val="20"/>
        </w:rPr>
      </w:pPr>
      <w:r w:rsidRPr="005B2D9A">
        <w:rPr>
          <w:rFonts w:ascii="Segoe UI" w:hAnsi="Segoe UI" w:cs="Segoe UI"/>
          <w:sz w:val="20"/>
          <w:szCs w:val="20"/>
        </w:rPr>
        <w:t xml:space="preserve">Собственники Самарской области </w:t>
      </w:r>
      <w:r w:rsidRPr="005B2D9A">
        <w:rPr>
          <w:rFonts w:ascii="Segoe UI" w:hAnsi="Segoe UI" w:cs="Segoe UI"/>
          <w:color w:val="000000" w:themeColor="text1"/>
          <w:sz w:val="20"/>
          <w:szCs w:val="20"/>
        </w:rPr>
        <w:t>могут уменьшить размер налога на имущество</w:t>
      </w:r>
      <w:r w:rsidRPr="005B2D9A">
        <w:rPr>
          <w:rFonts w:ascii="Segoe UI" w:hAnsi="Segoe UI" w:cs="Segoe UI"/>
          <w:i/>
          <w:sz w:val="20"/>
          <w:szCs w:val="20"/>
        </w:rPr>
        <w:t>.</w:t>
      </w:r>
      <w:r w:rsidRPr="005B2D9A">
        <w:rPr>
          <w:rFonts w:ascii="Segoe UI" w:hAnsi="Segoe UI" w:cs="Segoe UI"/>
          <w:sz w:val="20"/>
          <w:szCs w:val="20"/>
        </w:rPr>
        <w:t xml:space="preserve"> Что для этого необходимо сделать, рассказал в ходе «прямой линии» начальник отдела кадастровой оценки недвижимости Управления </w:t>
      </w:r>
      <w:proofErr w:type="spellStart"/>
      <w:r w:rsidRPr="005B2D9A">
        <w:rPr>
          <w:rFonts w:ascii="Segoe UI" w:hAnsi="Segoe UI" w:cs="Segoe UI"/>
          <w:sz w:val="20"/>
          <w:szCs w:val="20"/>
        </w:rPr>
        <w:t>Росреестра</w:t>
      </w:r>
      <w:proofErr w:type="spellEnd"/>
      <w:r w:rsidRPr="005B2D9A">
        <w:rPr>
          <w:rFonts w:ascii="Segoe UI" w:hAnsi="Segoe UI" w:cs="Segoe UI"/>
          <w:sz w:val="20"/>
          <w:szCs w:val="20"/>
        </w:rPr>
        <w:t xml:space="preserve"> по Самарской области </w:t>
      </w:r>
      <w:r w:rsidRPr="005B2D9A">
        <w:rPr>
          <w:rFonts w:ascii="Segoe UI" w:hAnsi="Segoe UI" w:cs="Segoe UI"/>
          <w:b/>
          <w:sz w:val="20"/>
          <w:szCs w:val="20"/>
        </w:rPr>
        <w:t>Иван Маслов</w:t>
      </w:r>
      <w:r w:rsidRPr="005B2D9A">
        <w:rPr>
          <w:rFonts w:ascii="Segoe UI" w:hAnsi="Segoe UI" w:cs="Segoe UI"/>
          <w:sz w:val="20"/>
          <w:szCs w:val="20"/>
        </w:rPr>
        <w:t xml:space="preserve">. </w:t>
      </w:r>
    </w:p>
    <w:p w:rsidR="005B2D9A" w:rsidRPr="005B2D9A" w:rsidRDefault="005B2D9A" w:rsidP="005B2D9A">
      <w:pPr>
        <w:spacing w:after="0"/>
        <w:ind w:firstLine="709"/>
        <w:jc w:val="both"/>
        <w:rPr>
          <w:rFonts w:ascii="Segoe UI" w:hAnsi="Segoe UI" w:cs="Segoe UI"/>
          <w:sz w:val="20"/>
          <w:szCs w:val="20"/>
        </w:rPr>
      </w:pPr>
      <w:r w:rsidRPr="005B2D9A">
        <w:rPr>
          <w:rFonts w:ascii="Segoe UI" w:hAnsi="Segoe UI" w:cs="Segoe UI"/>
          <w:sz w:val="20"/>
          <w:szCs w:val="20"/>
        </w:rPr>
        <w:t xml:space="preserve">Вопросы, которые задавали жители и предприниматели из Самары, Тольятти, Сызрани, </w:t>
      </w:r>
      <w:proofErr w:type="spellStart"/>
      <w:proofErr w:type="gramStart"/>
      <w:r w:rsidRPr="005B2D9A">
        <w:rPr>
          <w:rFonts w:ascii="Segoe UI" w:hAnsi="Segoe UI" w:cs="Segoe UI"/>
          <w:sz w:val="20"/>
          <w:szCs w:val="20"/>
        </w:rPr>
        <w:t>Кинель</w:t>
      </w:r>
      <w:proofErr w:type="spellEnd"/>
      <w:r w:rsidRPr="005B2D9A">
        <w:rPr>
          <w:rFonts w:ascii="Segoe UI" w:hAnsi="Segoe UI" w:cs="Segoe UI"/>
          <w:sz w:val="20"/>
          <w:szCs w:val="20"/>
        </w:rPr>
        <w:t>-Черкасс</w:t>
      </w:r>
      <w:proofErr w:type="gramEnd"/>
      <w:r w:rsidRPr="005B2D9A">
        <w:rPr>
          <w:rFonts w:ascii="Segoe UI" w:hAnsi="Segoe UI" w:cs="Segoe UI"/>
          <w:sz w:val="20"/>
          <w:szCs w:val="20"/>
        </w:rPr>
        <w:t xml:space="preserve"> и Нефтегорска отражают весь спектр обращений, ежедневно поступающих в отдел кадастровой оценки недвижимости. Иван Маслов дал рекомендации, которые позволят сохранить время и деньги. </w:t>
      </w:r>
    </w:p>
    <w:p w:rsidR="005B2D9A" w:rsidRPr="005B2D9A" w:rsidRDefault="005B2D9A" w:rsidP="005B2D9A">
      <w:pPr>
        <w:spacing w:after="0"/>
        <w:ind w:firstLine="709"/>
        <w:jc w:val="both"/>
        <w:rPr>
          <w:rFonts w:ascii="Segoe UI" w:hAnsi="Segoe UI" w:cs="Segoe UI"/>
          <w:sz w:val="20"/>
          <w:szCs w:val="20"/>
        </w:rPr>
      </w:pPr>
      <w:r w:rsidRPr="005B2D9A">
        <w:rPr>
          <w:rFonts w:ascii="Segoe UI" w:hAnsi="Segoe UI" w:cs="Segoe UI"/>
          <w:sz w:val="20"/>
          <w:szCs w:val="20"/>
        </w:rPr>
        <w:lastRenderedPageBreak/>
        <w:t xml:space="preserve">Сначала необходимо узнать кадастровую стоимость недвижимости, поскольку </w:t>
      </w:r>
      <w:proofErr w:type="gramStart"/>
      <w:r w:rsidRPr="005B2D9A">
        <w:rPr>
          <w:rFonts w:ascii="Segoe UI" w:hAnsi="Segoe UI" w:cs="Segoe UI"/>
          <w:sz w:val="20"/>
          <w:szCs w:val="20"/>
        </w:rPr>
        <w:t>исходя из этой стоимости начисляется</w:t>
      </w:r>
      <w:proofErr w:type="gramEnd"/>
      <w:r w:rsidRPr="005B2D9A">
        <w:rPr>
          <w:rFonts w:ascii="Segoe UI" w:hAnsi="Segoe UI" w:cs="Segoe UI"/>
          <w:sz w:val="20"/>
          <w:szCs w:val="20"/>
        </w:rPr>
        <w:t xml:space="preserve"> налог на недвижимость. Это можно сделать, обратившись в многофункциональный центр или заполнив заявку на сайте </w:t>
      </w:r>
      <w:proofErr w:type="spellStart"/>
      <w:r w:rsidRPr="005B2D9A">
        <w:rPr>
          <w:rFonts w:ascii="Segoe UI" w:hAnsi="Segoe UI" w:cs="Segoe UI"/>
          <w:sz w:val="20"/>
          <w:szCs w:val="20"/>
        </w:rPr>
        <w:t>Росреестра</w:t>
      </w:r>
      <w:proofErr w:type="spellEnd"/>
      <w:r w:rsidRPr="005B2D9A">
        <w:rPr>
          <w:rFonts w:ascii="Segoe UI" w:hAnsi="Segoe UI" w:cs="Segoe UI"/>
          <w:sz w:val="20"/>
          <w:szCs w:val="20"/>
        </w:rPr>
        <w:t>. Указанная информация предоставляется бесплатно. После этого в открытых источниках изучаем стоимость недвижимого имущества, которое по местоположению и характеристикам похоже на принадлежащий вам объект недвижимости. В случае</w:t>
      </w:r>
      <w:proofErr w:type="gramStart"/>
      <w:r w:rsidRPr="005B2D9A">
        <w:rPr>
          <w:rFonts w:ascii="Segoe UI" w:hAnsi="Segoe UI" w:cs="Segoe UI"/>
          <w:sz w:val="20"/>
          <w:szCs w:val="20"/>
        </w:rPr>
        <w:t>,</w:t>
      </w:r>
      <w:proofErr w:type="gramEnd"/>
      <w:r w:rsidRPr="005B2D9A">
        <w:rPr>
          <w:rFonts w:ascii="Segoe UI" w:hAnsi="Segoe UI" w:cs="Segoe UI"/>
          <w:sz w:val="20"/>
          <w:szCs w:val="20"/>
        </w:rPr>
        <w:t xml:space="preserve"> если подобные объекты сейчас продаются за один миллион рублей (это его рыночная стоимость), а в выписке о кадастровой стоимости указана сумма в разы больше, есть смысл задуматься об установлении кадастровой стоимости в размере рыночной. </w:t>
      </w:r>
    </w:p>
    <w:p w:rsidR="005B2D9A" w:rsidRPr="005B2D9A" w:rsidRDefault="005B2D9A" w:rsidP="005B2D9A">
      <w:pPr>
        <w:spacing w:after="0"/>
        <w:ind w:firstLine="709"/>
        <w:jc w:val="both"/>
        <w:rPr>
          <w:rFonts w:ascii="Segoe UI" w:hAnsi="Segoe UI" w:cs="Segoe UI"/>
          <w:sz w:val="20"/>
          <w:szCs w:val="20"/>
        </w:rPr>
      </w:pPr>
      <w:r w:rsidRPr="005B2D9A">
        <w:rPr>
          <w:rFonts w:ascii="Segoe UI" w:hAnsi="Segoe UI" w:cs="Segoe UI"/>
          <w:sz w:val="20"/>
          <w:szCs w:val="20"/>
        </w:rPr>
        <w:t xml:space="preserve">Гражданам предоставлено право выбора: обратиться за снижением кадастровой стоимости в комиссию по оспариванию кадастровой стоимости при Управлении </w:t>
      </w:r>
      <w:proofErr w:type="spellStart"/>
      <w:r w:rsidRPr="005B2D9A">
        <w:rPr>
          <w:rFonts w:ascii="Segoe UI" w:hAnsi="Segoe UI" w:cs="Segoe UI"/>
          <w:sz w:val="20"/>
          <w:szCs w:val="20"/>
        </w:rPr>
        <w:t>Росреестра</w:t>
      </w:r>
      <w:proofErr w:type="spellEnd"/>
      <w:r w:rsidRPr="005B2D9A">
        <w:rPr>
          <w:rFonts w:ascii="Segoe UI" w:hAnsi="Segoe UI" w:cs="Segoe UI"/>
          <w:sz w:val="20"/>
          <w:szCs w:val="20"/>
        </w:rPr>
        <w:t xml:space="preserve"> по Самарской области или в Самарский областной суд. Юридические лица обязаны пройти административный путь оспаривания, и только после этого им открывается возможность рассмотрения дела в суде. Комплект документов, который подается в комиссию, состоит из заявления, выписки о кадастровой стоимости, отчета об оценке рыночной стоимости недвижимости в бумажном и электронном виде и нотариально заверенного </w:t>
      </w:r>
      <w:proofErr w:type="spellStart"/>
      <w:r w:rsidRPr="005B2D9A">
        <w:rPr>
          <w:rFonts w:ascii="Segoe UI" w:hAnsi="Segoe UI" w:cs="Segoe UI"/>
          <w:sz w:val="20"/>
          <w:szCs w:val="20"/>
        </w:rPr>
        <w:t>правоудостоверяющего</w:t>
      </w:r>
      <w:proofErr w:type="spellEnd"/>
      <w:r w:rsidRPr="005B2D9A">
        <w:rPr>
          <w:rFonts w:ascii="Segoe UI" w:hAnsi="Segoe UI" w:cs="Segoe UI"/>
          <w:sz w:val="20"/>
          <w:szCs w:val="20"/>
        </w:rPr>
        <w:t xml:space="preserve"> или правоустанавливающего документа. </w:t>
      </w:r>
    </w:p>
    <w:p w:rsidR="005B2D9A" w:rsidRPr="005B2D9A" w:rsidRDefault="005B2D9A" w:rsidP="005B2D9A">
      <w:pPr>
        <w:spacing w:after="0"/>
        <w:ind w:firstLine="709"/>
        <w:jc w:val="both"/>
        <w:rPr>
          <w:rFonts w:ascii="Segoe UI" w:hAnsi="Segoe UI" w:cs="Segoe UI"/>
          <w:sz w:val="20"/>
          <w:szCs w:val="20"/>
        </w:rPr>
      </w:pPr>
      <w:r w:rsidRPr="005B2D9A">
        <w:rPr>
          <w:rFonts w:ascii="Segoe UI" w:hAnsi="Segoe UI" w:cs="Segoe UI"/>
          <w:sz w:val="20"/>
          <w:szCs w:val="20"/>
        </w:rPr>
        <w:t xml:space="preserve">«Целесообразность оспаривания кадастровой стоимости каждый собственник может определить самостоятельно, - говорит Иван Маслов. – Для этого необходимо сопоставить затраты на процесс оспаривания и экономию по уплате налога или арендной платы после установления кадастровой стоимости в размере рыночной. Стоит узнать стоимость отчета об оценке рыночной стоимости недвижимости, нотариального удостоверения правоустанавливающего или </w:t>
      </w:r>
      <w:proofErr w:type="spellStart"/>
      <w:r w:rsidRPr="005B2D9A">
        <w:rPr>
          <w:rFonts w:ascii="Segoe UI" w:hAnsi="Segoe UI" w:cs="Segoe UI"/>
          <w:sz w:val="20"/>
          <w:szCs w:val="20"/>
        </w:rPr>
        <w:lastRenderedPageBreak/>
        <w:t>правоудостоверяющего</w:t>
      </w:r>
      <w:proofErr w:type="spellEnd"/>
      <w:r w:rsidRPr="005B2D9A">
        <w:rPr>
          <w:rFonts w:ascii="Segoe UI" w:hAnsi="Segoe UI" w:cs="Segoe UI"/>
          <w:sz w:val="20"/>
          <w:szCs w:val="20"/>
        </w:rPr>
        <w:t xml:space="preserve"> документа, а в случае обращения в суд - размер государственной пошлины. Если правообладатель не планирует участвовать в процессе оспаривания, надо посчитать и расходы на представителя. Как правило, кадастровая стоимость оспаривается в случаях, когда рыночная стоимость объекта не просто ниже </w:t>
      </w:r>
      <w:proofErr w:type="gramStart"/>
      <w:r w:rsidRPr="005B2D9A">
        <w:rPr>
          <w:rFonts w:ascii="Segoe UI" w:hAnsi="Segoe UI" w:cs="Segoe UI"/>
          <w:sz w:val="20"/>
          <w:szCs w:val="20"/>
        </w:rPr>
        <w:t>кадастровой</w:t>
      </w:r>
      <w:proofErr w:type="gramEnd"/>
      <w:r w:rsidRPr="005B2D9A">
        <w:rPr>
          <w:rFonts w:ascii="Segoe UI" w:hAnsi="Segoe UI" w:cs="Segoe UI"/>
          <w:sz w:val="20"/>
          <w:szCs w:val="20"/>
        </w:rPr>
        <w:t>, а существенно ниже».</w:t>
      </w:r>
    </w:p>
    <w:p w:rsidR="005B2D9A" w:rsidRPr="005B2D9A" w:rsidRDefault="005B2D9A" w:rsidP="005B2D9A">
      <w:pPr>
        <w:spacing w:after="0"/>
        <w:ind w:firstLine="708"/>
        <w:jc w:val="both"/>
        <w:rPr>
          <w:rFonts w:ascii="Segoe UI" w:hAnsi="Segoe UI" w:cs="Segoe UI"/>
          <w:sz w:val="20"/>
          <w:szCs w:val="20"/>
        </w:rPr>
      </w:pPr>
      <w:r w:rsidRPr="005B2D9A">
        <w:rPr>
          <w:rFonts w:ascii="Segoe UI" w:hAnsi="Segoe UI" w:cs="Segoe UI"/>
          <w:sz w:val="20"/>
          <w:szCs w:val="20"/>
        </w:rPr>
        <w:t xml:space="preserve">«Отчет об оценке должен быть составлен на дату, которая указана в выписке о кадастровой стоимости, - подчеркивает Иван Маслов. - Это обязательное условие, на это необходимо обращать внимание, когда заказываете отчет». </w:t>
      </w:r>
    </w:p>
    <w:p w:rsidR="005B2D9A" w:rsidRPr="005B2D9A" w:rsidRDefault="005B2D9A" w:rsidP="005B2D9A">
      <w:pPr>
        <w:spacing w:after="0"/>
        <w:ind w:firstLine="708"/>
        <w:jc w:val="both"/>
        <w:rPr>
          <w:rFonts w:ascii="Segoe UI" w:hAnsi="Segoe UI" w:cs="Segoe UI"/>
          <w:sz w:val="20"/>
          <w:szCs w:val="20"/>
        </w:rPr>
      </w:pPr>
      <w:r w:rsidRPr="005B2D9A">
        <w:rPr>
          <w:rFonts w:ascii="Segoe UI" w:hAnsi="Segoe UI" w:cs="Segoe UI"/>
          <w:sz w:val="20"/>
          <w:szCs w:val="20"/>
        </w:rPr>
        <w:t>В течение семи рабочих дней после подачи комплекта документов  комиссия направит уведомление заявителю о дате заседания. Эта дата должна быть в пределах одного месяца со дня подачи заявления. Заявитель имеет право присутствовать</w:t>
      </w:r>
      <w:r w:rsidRPr="005B2D9A">
        <w:rPr>
          <w:rFonts w:ascii="Segoe UI" w:hAnsi="Segoe UI" w:cs="Segoe UI"/>
          <w:i/>
          <w:sz w:val="20"/>
          <w:szCs w:val="20"/>
        </w:rPr>
        <w:t xml:space="preserve"> н</w:t>
      </w:r>
      <w:r w:rsidRPr="005B2D9A">
        <w:rPr>
          <w:rFonts w:ascii="Segoe UI" w:hAnsi="Segoe UI" w:cs="Segoe UI"/>
          <w:sz w:val="20"/>
          <w:szCs w:val="20"/>
        </w:rPr>
        <w:t xml:space="preserve">а заседании комиссии и высказывать свое мнение. </w:t>
      </w:r>
    </w:p>
    <w:p w:rsidR="005B2D9A" w:rsidRPr="005B2D9A" w:rsidRDefault="005B2D9A" w:rsidP="005B2D9A">
      <w:pPr>
        <w:spacing w:after="0"/>
        <w:ind w:firstLine="708"/>
        <w:jc w:val="both"/>
        <w:rPr>
          <w:rFonts w:ascii="Segoe UI" w:hAnsi="Segoe UI" w:cs="Segoe UI"/>
          <w:sz w:val="20"/>
          <w:szCs w:val="20"/>
        </w:rPr>
      </w:pPr>
      <w:r w:rsidRPr="005B2D9A">
        <w:rPr>
          <w:rFonts w:ascii="Segoe UI" w:hAnsi="Segoe UI" w:cs="Segoe UI"/>
          <w:sz w:val="20"/>
          <w:szCs w:val="20"/>
        </w:rPr>
        <w:t xml:space="preserve">«Нередко заявители сдают неполный комплект документов, - говорит Иван Маслов. – В этом случае комплект возвращается им без рассмотрения. Но ничего критичного в этом нет. Граждане и юридические лица не ограничены количеством обращения в комиссию, поэтому есть возможность дополнить комплект документов и подать заявление снова. Более того – даже получив отрицательное решение комиссии, можно устранить недочеты и ошибки в отчете об оценке и снова обратиться за оспариванием кадастровой стоимости в комиссию или же обратиться в суд». </w:t>
      </w:r>
    </w:p>
    <w:p w:rsidR="005B2D9A" w:rsidRPr="005B2D9A" w:rsidRDefault="005B2D9A" w:rsidP="005B2D9A">
      <w:pPr>
        <w:spacing w:after="0"/>
        <w:ind w:firstLine="708"/>
        <w:jc w:val="both"/>
        <w:rPr>
          <w:rFonts w:ascii="Segoe UI" w:hAnsi="Segoe UI" w:cs="Segoe UI"/>
          <w:sz w:val="20"/>
          <w:szCs w:val="20"/>
        </w:rPr>
      </w:pPr>
      <w:r w:rsidRPr="005B2D9A">
        <w:rPr>
          <w:rFonts w:ascii="Segoe UI" w:hAnsi="Segoe UI" w:cs="Segoe UI"/>
          <w:sz w:val="20"/>
          <w:szCs w:val="20"/>
        </w:rPr>
        <w:t xml:space="preserve">Новая кадастровая стоимость будет основой для налогообложения, начиная с года, в котором она была установлена. На предыдущие периоды она не распространяется. </w:t>
      </w:r>
    </w:p>
    <w:p w:rsidR="005B2D9A" w:rsidRPr="005B2D9A" w:rsidRDefault="005B2D9A" w:rsidP="005B2D9A">
      <w:pPr>
        <w:spacing w:after="0"/>
        <w:ind w:firstLine="708"/>
        <w:jc w:val="both"/>
        <w:rPr>
          <w:rFonts w:ascii="Segoe UI" w:hAnsi="Segoe UI" w:cs="Segoe UI"/>
          <w:sz w:val="20"/>
          <w:szCs w:val="20"/>
        </w:rPr>
      </w:pPr>
    </w:p>
    <w:p w:rsidR="005B2D9A" w:rsidRPr="005B2D9A" w:rsidRDefault="005B2D9A" w:rsidP="005B2D9A">
      <w:pPr>
        <w:suppressAutoHyphens/>
        <w:autoSpaceDE w:val="0"/>
        <w:autoSpaceDN w:val="0"/>
        <w:adjustRightInd w:val="0"/>
        <w:spacing w:before="240" w:after="0" w:line="240" w:lineRule="auto"/>
        <w:jc w:val="both"/>
        <w:rPr>
          <w:rFonts w:ascii="Segoe UI" w:hAnsi="Segoe UI" w:cs="Segoe UI"/>
          <w:sz w:val="18"/>
          <w:szCs w:val="18"/>
        </w:rPr>
      </w:pPr>
      <w:r w:rsidRPr="005B2D9A">
        <w:rPr>
          <w:rFonts w:ascii="Segoe UI" w:hAnsi="Segoe UI" w:cs="Segoe UI"/>
          <w:noProof/>
          <w:color w:val="000000"/>
          <w:sz w:val="18"/>
          <w:szCs w:val="18"/>
          <w:lang w:eastAsia="ru-RU"/>
        </w:rPr>
        <mc:AlternateContent>
          <mc:Choice Requires="wps">
            <w:drawing>
              <wp:anchor distT="0" distB="0" distL="114300" distR="114300" simplePos="0" relativeHeight="251661312" behindDoc="0" locked="0" layoutInCell="1" allowOverlap="1" wp14:anchorId="259D569A" wp14:editId="201016E2">
                <wp:simplePos x="0" y="0"/>
                <wp:positionH relativeFrom="column">
                  <wp:posOffset>0</wp:posOffset>
                </wp:positionH>
                <wp:positionV relativeFrom="paragraph">
                  <wp:posOffset>5715</wp:posOffset>
                </wp:positionV>
                <wp:extent cx="6229350" cy="0"/>
                <wp:effectExtent l="11430" t="6350" r="7620" b="1270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29350" cy="0"/>
                        </a:xfrm>
                        <a:prstGeom prst="straightConnector1">
                          <a:avLst/>
                        </a:prstGeom>
                        <a:noFill/>
                        <a:ln w="952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 o:spid="_x0000_s1026" type="#_x0000_t32" style="position:absolute;margin-left:0;margin-top:.45pt;width:49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" strokecolor="#0070c0"/>
            </w:pict>
          </mc:Fallback>
        </mc:AlternateContent>
      </w:r>
      <w:r w:rsidRPr="005B2D9A">
        <w:rPr>
          <w:rFonts w:ascii="Segoe UI" w:hAnsi="Segoe UI" w:cs="Segoe UI"/>
          <w:b/>
          <w:noProof/>
          <w:sz w:val="18"/>
          <w:szCs w:val="18"/>
          <w:lang w:eastAsia="sk-SK"/>
        </w:rPr>
        <w:t>Контакты для СМИ:</w:t>
      </w:r>
    </w:p>
    <w:p w:rsidR="005B2D9A" w:rsidRPr="005B2D9A" w:rsidRDefault="005B2D9A" w:rsidP="005B2D9A">
      <w:pPr>
        <w:spacing w:after="0" w:line="240" w:lineRule="auto"/>
        <w:rPr>
          <w:rFonts w:ascii="Segoe UI" w:hAnsi="Segoe UI" w:cs="Segoe UI"/>
          <w:sz w:val="18"/>
          <w:szCs w:val="18"/>
        </w:rPr>
      </w:pPr>
      <w:r w:rsidRPr="005B2D9A">
        <w:rPr>
          <w:rFonts w:ascii="Segoe UI" w:hAnsi="Segoe UI" w:cs="Segoe UI"/>
          <w:sz w:val="18"/>
          <w:szCs w:val="18"/>
        </w:rPr>
        <w:t xml:space="preserve">Ольга Никитина, помощник руководителя Управления </w:t>
      </w:r>
      <w:proofErr w:type="spellStart"/>
      <w:r w:rsidRPr="005B2D9A">
        <w:rPr>
          <w:rFonts w:ascii="Segoe UI" w:hAnsi="Segoe UI" w:cs="Segoe UI"/>
          <w:sz w:val="18"/>
          <w:szCs w:val="18"/>
        </w:rPr>
        <w:t>Росреестра</w:t>
      </w:r>
      <w:proofErr w:type="spellEnd"/>
    </w:p>
    <w:p w:rsidR="005B2D9A" w:rsidRPr="005B2D9A" w:rsidRDefault="005B2D9A" w:rsidP="005B2D9A">
      <w:pPr>
        <w:spacing w:after="0" w:line="240" w:lineRule="auto"/>
        <w:rPr>
          <w:rFonts w:ascii="Segoe UI" w:eastAsia="Arial Unicode MS" w:hAnsi="Segoe UI" w:cs="Segoe UI"/>
          <w:b/>
          <w:noProof/>
          <w:kern w:val="2"/>
          <w:sz w:val="18"/>
          <w:szCs w:val="18"/>
          <w:lang w:eastAsia="sk-SK" w:bidi="hi-IN"/>
        </w:rPr>
      </w:pPr>
      <w:r w:rsidRPr="005B2D9A">
        <w:rPr>
          <w:rFonts w:ascii="Segoe UI" w:hAnsi="Segoe UI" w:cs="Segoe UI"/>
          <w:sz w:val="18"/>
          <w:szCs w:val="18"/>
        </w:rPr>
        <w:t xml:space="preserve">(846) 33-22-555, 8 927 690 73 51, </w:t>
      </w:r>
      <w:hyperlink r:id="rId19" w:history="1">
        <w:r w:rsidRPr="005B2D9A">
          <w:rPr>
            <w:rFonts w:ascii="Segoe UI" w:hAnsi="Segoe UI" w:cs="Segoe UI"/>
            <w:color w:val="0000FF"/>
            <w:sz w:val="18"/>
            <w:szCs w:val="18"/>
            <w:u w:val="single"/>
            <w:shd w:val="clear" w:color="auto" w:fill="FFFFFF"/>
            <w:lang w:val="en-US"/>
          </w:rPr>
          <w:t>pr</w:t>
        </w:r>
        <w:r w:rsidRPr="005B2D9A">
          <w:rPr>
            <w:rFonts w:ascii="Segoe UI" w:hAnsi="Segoe UI" w:cs="Segoe UI"/>
            <w:color w:val="0000FF"/>
            <w:sz w:val="18"/>
            <w:szCs w:val="18"/>
            <w:u w:val="single"/>
            <w:shd w:val="clear" w:color="auto" w:fill="FFFFFF"/>
          </w:rPr>
          <w:t>.</w:t>
        </w:r>
        <w:r w:rsidRPr="005B2D9A">
          <w:rPr>
            <w:rFonts w:ascii="Segoe UI" w:hAnsi="Segoe UI" w:cs="Segoe UI"/>
            <w:color w:val="0000FF"/>
            <w:sz w:val="18"/>
            <w:szCs w:val="18"/>
            <w:u w:val="single"/>
            <w:shd w:val="clear" w:color="auto" w:fill="FFFFFF"/>
            <w:lang w:val="en-US"/>
          </w:rPr>
          <w:t>samara</w:t>
        </w:r>
        <w:r w:rsidRPr="005B2D9A">
          <w:rPr>
            <w:rFonts w:ascii="Segoe UI" w:hAnsi="Segoe UI" w:cs="Segoe UI"/>
            <w:color w:val="0000FF"/>
            <w:sz w:val="18"/>
            <w:szCs w:val="18"/>
            <w:u w:val="single"/>
            <w:shd w:val="clear" w:color="auto" w:fill="FFFFFF"/>
          </w:rPr>
          <w:t>@</w:t>
        </w:r>
        <w:r w:rsidRPr="005B2D9A">
          <w:rPr>
            <w:rFonts w:ascii="Segoe UI" w:hAnsi="Segoe UI" w:cs="Segoe UI"/>
            <w:color w:val="0000FF"/>
            <w:sz w:val="18"/>
            <w:szCs w:val="18"/>
            <w:u w:val="single"/>
            <w:shd w:val="clear" w:color="auto" w:fill="FFFFFF"/>
            <w:lang w:val="en-US"/>
          </w:rPr>
          <w:t>mail</w:t>
        </w:r>
        <w:r w:rsidRPr="005B2D9A">
          <w:rPr>
            <w:rFonts w:ascii="Segoe UI" w:hAnsi="Segoe UI" w:cs="Segoe UI"/>
            <w:color w:val="0000FF"/>
            <w:sz w:val="18"/>
            <w:szCs w:val="18"/>
            <w:u w:val="single"/>
            <w:shd w:val="clear" w:color="auto" w:fill="FFFFFF"/>
          </w:rPr>
          <w:t>.</w:t>
        </w:r>
        <w:proofErr w:type="spellStart"/>
        <w:r w:rsidRPr="005B2D9A">
          <w:rPr>
            <w:rFonts w:ascii="Segoe UI" w:hAnsi="Segoe UI" w:cs="Segoe UI"/>
            <w:color w:val="0000FF"/>
            <w:sz w:val="18"/>
            <w:szCs w:val="18"/>
            <w:u w:val="single"/>
            <w:shd w:val="clear" w:color="auto" w:fill="FFFFFF"/>
            <w:lang w:val="en-US"/>
          </w:rPr>
          <w:t>ru</w:t>
        </w:r>
        <w:proofErr w:type="spellEnd"/>
      </w:hyperlink>
      <w:r w:rsidRPr="005B2D9A">
        <w:rPr>
          <w:rFonts w:ascii="Segoe UI" w:hAnsi="Segoe UI" w:cs="Segoe UI"/>
          <w:noProof/>
          <w:sz w:val="18"/>
          <w:szCs w:val="18"/>
          <w:lang w:eastAsia="ru-RU"/>
        </w:rPr>
        <mc:AlternateContent>
          <mc:Choice Requires="wps">
            <w:drawing>
              <wp:anchor distT="4294967289" distB="4294967289" distL="114300" distR="114300" simplePos="0" relativeHeight="251660288" behindDoc="0" locked="0" layoutInCell="1" allowOverlap="1" wp14:anchorId="244A93C6" wp14:editId="5C13EB32">
                <wp:simplePos x="0" y="0"/>
                <wp:positionH relativeFrom="column">
                  <wp:posOffset>734695</wp:posOffset>
                </wp:positionH>
                <wp:positionV relativeFrom="paragraph">
                  <wp:posOffset>8547099</wp:posOffset>
                </wp:positionV>
                <wp:extent cx="6000750" cy="0"/>
                <wp:effectExtent l="0" t="0" r="19050" b="190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0"/>
                        </a:xfrm>
                        <a:prstGeom prst="straightConnector1">
                          <a:avLst/>
                        </a:prstGeom>
                        <a:noFill/>
                        <a:ln w="15875">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57.85pt;margin-top:673pt;width:472.5pt;height:0;z-index:251660288;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" strokecolor="#0070c0" strokeweight="1.25pt"/>
            </w:pict>
          </mc:Fallback>
        </mc:AlternateContent>
      </w:r>
    </w:p>
    <w:p w:rsidR="005B2D9A" w:rsidRPr="00481B3C" w:rsidRDefault="005B2D9A" w:rsidP="005B2D9A">
      <w:pPr>
        <w:spacing w:before="280"/>
        <w:ind w:left="-360"/>
        <w:jc w:val="center"/>
        <w:rPr>
          <w:rFonts w:ascii="Times New Roman" w:hAnsi="Times New Roman" w:cs="Times New Roman"/>
          <w:color w:val="000000"/>
          <w:sz w:val="28"/>
          <w:szCs w:val="28"/>
          <w:u w:val="single"/>
        </w:rPr>
      </w:pPr>
      <w:r>
        <w:rPr>
          <w:rFonts w:ascii="Times New Roman" w:hAnsi="Times New Roman" w:cs="Times New Roman"/>
          <w:b/>
          <w:sz w:val="28"/>
          <w:szCs w:val="28"/>
          <w:shd w:val="clear" w:color="auto" w:fill="FFFFFF" w:themeFill="background1"/>
          <w:lang w:eastAsia="ru-RU"/>
        </w:rPr>
        <w:lastRenderedPageBreak/>
        <w:t xml:space="preserve">            </w:t>
      </w:r>
      <w:bookmarkStart w:id="15" w:name="_GoBack"/>
      <w:bookmarkEnd w:id="15"/>
      <w:r w:rsidRPr="00481B3C">
        <w:rPr>
          <w:rFonts w:ascii="Times New Roman" w:hAnsi="Times New Roman" w:cs="Times New Roman"/>
          <w:b/>
          <w:sz w:val="28"/>
          <w:szCs w:val="28"/>
          <w:u w:val="single"/>
          <w:shd w:val="clear" w:color="auto" w:fill="BFBFBF" w:themeFill="background1" w:themeFillShade="BF"/>
          <w:lang w:eastAsia="ru-RU"/>
        </w:rPr>
        <w:t xml:space="preserve">ЭКОНОМИКА </w:t>
      </w:r>
      <w:r w:rsidRPr="00481B3C">
        <w:rPr>
          <w:rFonts w:ascii="Times New Roman" w:hAnsi="Times New Roman" w:cs="Times New Roman"/>
          <w:b/>
          <w:sz w:val="28"/>
          <w:szCs w:val="28"/>
          <w:u w:val="single"/>
          <w:shd w:val="clear" w:color="auto" w:fill="FFFFFF" w:themeFill="background1"/>
          <w:lang w:eastAsia="ru-RU"/>
        </w:rPr>
        <w:t xml:space="preserve">                                 </w:t>
      </w:r>
    </w:p>
    <w:p w:rsidR="005B2D9A" w:rsidRDefault="005B2D9A" w:rsidP="005B2D9A">
      <w:pPr>
        <w:spacing w:after="0"/>
        <w:jc w:val="both"/>
        <w:rPr>
          <w:rFonts w:ascii="Segoe UI" w:hAnsi="Segoe UI" w:cs="Segoe UI"/>
          <w:sz w:val="20"/>
          <w:szCs w:val="20"/>
        </w:rPr>
      </w:pPr>
      <w:r>
        <w:rPr>
          <w:rFonts w:ascii="Segoe UI" w:hAnsi="Segoe UI" w:cs="Segoe UI"/>
          <w:sz w:val="20"/>
          <w:szCs w:val="20"/>
        </w:rPr>
        <w:t xml:space="preserve">С января 2018 года обслуживающая организация по воде МУПП ЖКХ </w:t>
      </w:r>
      <w:proofErr w:type="spellStart"/>
      <w:r>
        <w:rPr>
          <w:rFonts w:ascii="Segoe UI" w:hAnsi="Segoe UI" w:cs="Segoe UI"/>
          <w:sz w:val="20"/>
          <w:szCs w:val="20"/>
        </w:rPr>
        <w:t>Похвистневского</w:t>
      </w:r>
      <w:proofErr w:type="spellEnd"/>
      <w:r>
        <w:rPr>
          <w:rFonts w:ascii="Segoe UI" w:hAnsi="Segoe UI" w:cs="Segoe UI"/>
          <w:sz w:val="20"/>
          <w:szCs w:val="20"/>
        </w:rPr>
        <w:t xml:space="preserve"> района. На 13 апреля 2018г. </w:t>
      </w:r>
      <w:r w:rsidR="007E1F85">
        <w:rPr>
          <w:rFonts w:ascii="Segoe UI" w:hAnsi="Segoe UI" w:cs="Segoe UI"/>
          <w:sz w:val="20"/>
          <w:szCs w:val="20"/>
        </w:rPr>
        <w:t xml:space="preserve">по поселению Новое </w:t>
      </w:r>
      <w:proofErr w:type="spellStart"/>
      <w:r w:rsidR="007E1F85">
        <w:rPr>
          <w:rFonts w:ascii="Segoe UI" w:hAnsi="Segoe UI" w:cs="Segoe UI"/>
          <w:sz w:val="20"/>
          <w:szCs w:val="20"/>
        </w:rPr>
        <w:t>Мансуркино</w:t>
      </w:r>
      <w:proofErr w:type="spellEnd"/>
      <w:r w:rsidR="007E1F85">
        <w:rPr>
          <w:rFonts w:ascii="Segoe UI" w:hAnsi="Segoe UI" w:cs="Segoe UI"/>
          <w:sz w:val="20"/>
          <w:szCs w:val="20"/>
        </w:rPr>
        <w:t xml:space="preserve"> </w:t>
      </w:r>
      <w:r w:rsidR="006D3648">
        <w:rPr>
          <w:rFonts w:ascii="Segoe UI" w:hAnsi="Segoe UI" w:cs="Segoe UI"/>
          <w:sz w:val="20"/>
          <w:szCs w:val="20"/>
        </w:rPr>
        <w:t xml:space="preserve">долг </w:t>
      </w:r>
      <w:r>
        <w:rPr>
          <w:rFonts w:ascii="Segoe UI" w:hAnsi="Segoe UI" w:cs="Segoe UI"/>
          <w:sz w:val="20"/>
          <w:szCs w:val="20"/>
        </w:rPr>
        <w:t xml:space="preserve"> составляет </w:t>
      </w:r>
      <w:r w:rsidR="007E1F85">
        <w:rPr>
          <w:rFonts w:ascii="Segoe UI" w:hAnsi="Segoe UI" w:cs="Segoe UI"/>
          <w:sz w:val="20"/>
          <w:szCs w:val="20"/>
        </w:rPr>
        <w:t>27001,5.</w:t>
      </w:r>
    </w:p>
    <w:p w:rsidR="007E1F85" w:rsidRDefault="007E1F85" w:rsidP="005B2D9A">
      <w:pPr>
        <w:spacing w:after="0"/>
        <w:jc w:val="both"/>
        <w:rPr>
          <w:rFonts w:ascii="Segoe UI" w:hAnsi="Segoe UI" w:cs="Segoe UI"/>
          <w:sz w:val="20"/>
          <w:szCs w:val="20"/>
        </w:rPr>
      </w:pPr>
      <w:proofErr w:type="spellStart"/>
      <w:r>
        <w:rPr>
          <w:rFonts w:ascii="Segoe UI" w:hAnsi="Segoe UI" w:cs="Segoe UI"/>
          <w:sz w:val="20"/>
          <w:szCs w:val="20"/>
        </w:rPr>
        <w:t>с</w:t>
      </w:r>
      <w:proofErr w:type="gramStart"/>
      <w:r>
        <w:rPr>
          <w:rFonts w:ascii="Segoe UI" w:hAnsi="Segoe UI" w:cs="Segoe UI"/>
          <w:sz w:val="20"/>
          <w:szCs w:val="20"/>
        </w:rPr>
        <w:t>.Н</w:t>
      </w:r>
      <w:proofErr w:type="gramEnd"/>
      <w:r>
        <w:rPr>
          <w:rFonts w:ascii="Segoe UI" w:hAnsi="Segoe UI" w:cs="Segoe UI"/>
          <w:sz w:val="20"/>
          <w:szCs w:val="20"/>
        </w:rPr>
        <w:t>овое</w:t>
      </w:r>
      <w:proofErr w:type="spellEnd"/>
      <w:r>
        <w:rPr>
          <w:rFonts w:ascii="Segoe UI" w:hAnsi="Segoe UI" w:cs="Segoe UI"/>
          <w:sz w:val="20"/>
          <w:szCs w:val="20"/>
        </w:rPr>
        <w:t xml:space="preserve"> </w:t>
      </w:r>
      <w:proofErr w:type="spellStart"/>
      <w:r>
        <w:rPr>
          <w:rFonts w:ascii="Segoe UI" w:hAnsi="Segoe UI" w:cs="Segoe UI"/>
          <w:sz w:val="20"/>
          <w:szCs w:val="20"/>
        </w:rPr>
        <w:t>Мансуркино</w:t>
      </w:r>
      <w:proofErr w:type="spellEnd"/>
      <w:r>
        <w:rPr>
          <w:rFonts w:ascii="Segoe UI" w:hAnsi="Segoe UI" w:cs="Segoe UI"/>
          <w:sz w:val="20"/>
          <w:szCs w:val="20"/>
        </w:rPr>
        <w:t xml:space="preserve"> 4001,6;</w:t>
      </w:r>
    </w:p>
    <w:p w:rsidR="007E1F85" w:rsidRDefault="007E1F85" w:rsidP="005B2D9A">
      <w:pPr>
        <w:spacing w:after="0"/>
        <w:jc w:val="both"/>
        <w:rPr>
          <w:rFonts w:ascii="Segoe UI" w:hAnsi="Segoe UI" w:cs="Segoe UI"/>
          <w:sz w:val="20"/>
          <w:szCs w:val="20"/>
        </w:rPr>
      </w:pPr>
      <w:proofErr w:type="spellStart"/>
      <w:r>
        <w:rPr>
          <w:rFonts w:ascii="Segoe UI" w:hAnsi="Segoe UI" w:cs="Segoe UI"/>
          <w:sz w:val="20"/>
          <w:szCs w:val="20"/>
        </w:rPr>
        <w:t>с</w:t>
      </w:r>
      <w:proofErr w:type="gramStart"/>
      <w:r>
        <w:rPr>
          <w:rFonts w:ascii="Segoe UI" w:hAnsi="Segoe UI" w:cs="Segoe UI"/>
          <w:sz w:val="20"/>
          <w:szCs w:val="20"/>
        </w:rPr>
        <w:t>.С</w:t>
      </w:r>
      <w:proofErr w:type="gramEnd"/>
      <w:r>
        <w:rPr>
          <w:rFonts w:ascii="Segoe UI" w:hAnsi="Segoe UI" w:cs="Segoe UI"/>
          <w:sz w:val="20"/>
          <w:szCs w:val="20"/>
        </w:rPr>
        <w:t>основка</w:t>
      </w:r>
      <w:proofErr w:type="spellEnd"/>
      <w:r>
        <w:rPr>
          <w:rFonts w:ascii="Segoe UI" w:hAnsi="Segoe UI" w:cs="Segoe UI"/>
          <w:sz w:val="20"/>
          <w:szCs w:val="20"/>
        </w:rPr>
        <w:t xml:space="preserve"> 22999,9.</w:t>
      </w:r>
    </w:p>
    <w:p w:rsidR="000C7269" w:rsidRDefault="000C7269" w:rsidP="005B2D9A">
      <w:pPr>
        <w:spacing w:after="0"/>
        <w:jc w:val="both"/>
        <w:rPr>
          <w:rFonts w:ascii="Segoe UI" w:hAnsi="Segoe UI" w:cs="Segoe UI"/>
          <w:sz w:val="20"/>
          <w:szCs w:val="20"/>
        </w:rPr>
      </w:pPr>
      <w:r>
        <w:rPr>
          <w:rFonts w:ascii="Segoe UI" w:hAnsi="Segoe UI" w:cs="Segoe UI"/>
          <w:sz w:val="20"/>
          <w:szCs w:val="20"/>
        </w:rPr>
        <w:t xml:space="preserve">Всем должникам в срочном порядке оплатить долг по воде. </w:t>
      </w:r>
    </w:p>
    <w:p w:rsidR="00EF3EEA" w:rsidRDefault="00EF3EEA" w:rsidP="005B2D9A">
      <w:pPr>
        <w:spacing w:after="0"/>
        <w:jc w:val="both"/>
        <w:rPr>
          <w:rFonts w:ascii="Segoe UI" w:hAnsi="Segoe UI" w:cs="Segoe UI"/>
          <w:sz w:val="20"/>
          <w:szCs w:val="20"/>
        </w:rPr>
      </w:pPr>
    </w:p>
    <w:p w:rsidR="00EF3EEA" w:rsidRDefault="00984103" w:rsidP="00EF3EEA">
      <w:pPr>
        <w:spacing w:after="0"/>
        <w:jc w:val="center"/>
        <w:rPr>
          <w:rFonts w:ascii="Times New Roman" w:hAnsi="Times New Roman" w:cs="Times New Roman"/>
          <w:b/>
          <w:sz w:val="28"/>
          <w:szCs w:val="28"/>
          <w:u w:val="single"/>
          <w:shd w:val="clear" w:color="auto" w:fill="BFBFBF" w:themeFill="background1" w:themeFillShade="BF"/>
          <w:lang w:eastAsia="ru-RU"/>
        </w:rPr>
      </w:pPr>
      <w:r>
        <w:rPr>
          <w:rFonts w:ascii="Times New Roman" w:hAnsi="Times New Roman" w:cs="Times New Roman"/>
          <w:b/>
          <w:sz w:val="28"/>
          <w:szCs w:val="28"/>
          <w:u w:val="single"/>
          <w:shd w:val="clear" w:color="auto" w:fill="BFBFBF" w:themeFill="background1" w:themeFillShade="BF"/>
          <w:lang w:eastAsia="ru-RU"/>
        </w:rPr>
        <w:t>ОБРАЗОВАНИЕ</w:t>
      </w:r>
    </w:p>
    <w:p w:rsidR="002B17A4" w:rsidRPr="00992D1B" w:rsidRDefault="002B17A4" w:rsidP="00992D1B">
      <w:pPr>
        <w:pStyle w:val="ac"/>
        <w:spacing w:after="0"/>
        <w:jc w:val="center"/>
        <w:rPr>
          <w:rFonts w:ascii="Segoe UI" w:hAnsi="Segoe UI" w:cs="Segoe UI"/>
          <w:sz w:val="20"/>
          <w:szCs w:val="20"/>
        </w:rPr>
      </w:pPr>
      <w:r w:rsidRPr="00992D1B">
        <w:rPr>
          <w:rFonts w:ascii="Segoe UI" w:hAnsi="Segoe UI" w:cs="Segoe UI"/>
          <w:sz w:val="20"/>
          <w:szCs w:val="20"/>
        </w:rPr>
        <w:t xml:space="preserve">ГБОУ СОШ </w:t>
      </w:r>
      <w:proofErr w:type="spellStart"/>
      <w:r w:rsidRPr="00992D1B">
        <w:rPr>
          <w:rFonts w:ascii="Segoe UI" w:hAnsi="Segoe UI" w:cs="Segoe UI"/>
          <w:sz w:val="20"/>
          <w:szCs w:val="20"/>
        </w:rPr>
        <w:t>с</w:t>
      </w:r>
      <w:proofErr w:type="gramStart"/>
      <w:r w:rsidRPr="00992D1B">
        <w:rPr>
          <w:rFonts w:ascii="Segoe UI" w:hAnsi="Segoe UI" w:cs="Segoe UI"/>
          <w:sz w:val="20"/>
          <w:szCs w:val="20"/>
        </w:rPr>
        <w:t>.Н</w:t>
      </w:r>
      <w:proofErr w:type="gramEnd"/>
      <w:r w:rsidRPr="00992D1B">
        <w:rPr>
          <w:rFonts w:ascii="Segoe UI" w:hAnsi="Segoe UI" w:cs="Segoe UI"/>
          <w:sz w:val="20"/>
          <w:szCs w:val="20"/>
        </w:rPr>
        <w:t>овое</w:t>
      </w:r>
      <w:proofErr w:type="spellEnd"/>
      <w:r w:rsidRPr="00992D1B">
        <w:rPr>
          <w:rFonts w:ascii="Segoe UI" w:hAnsi="Segoe UI" w:cs="Segoe UI"/>
          <w:sz w:val="20"/>
          <w:szCs w:val="20"/>
        </w:rPr>
        <w:t xml:space="preserve"> </w:t>
      </w:r>
      <w:proofErr w:type="spellStart"/>
      <w:r w:rsidRPr="00992D1B">
        <w:rPr>
          <w:rFonts w:ascii="Segoe UI" w:hAnsi="Segoe UI" w:cs="Segoe UI"/>
          <w:sz w:val="20"/>
          <w:szCs w:val="20"/>
        </w:rPr>
        <w:t>Мансуркино</w:t>
      </w:r>
      <w:proofErr w:type="spellEnd"/>
      <w:r w:rsidRPr="00992D1B">
        <w:rPr>
          <w:rFonts w:ascii="Segoe UI" w:hAnsi="Segoe UI" w:cs="Segoe UI"/>
          <w:sz w:val="20"/>
          <w:szCs w:val="20"/>
        </w:rPr>
        <w:t xml:space="preserve"> подала з</w:t>
      </w:r>
      <w:r w:rsidRPr="00992D1B">
        <w:rPr>
          <w:rFonts w:ascii="Segoe UI" w:hAnsi="Segoe UI" w:cs="Segoe UI"/>
          <w:sz w:val="20"/>
          <w:szCs w:val="20"/>
        </w:rPr>
        <w:t>аявк</w:t>
      </w:r>
      <w:r w:rsidRPr="00992D1B">
        <w:rPr>
          <w:rFonts w:ascii="Segoe UI" w:hAnsi="Segoe UI" w:cs="Segoe UI"/>
          <w:sz w:val="20"/>
          <w:szCs w:val="20"/>
        </w:rPr>
        <w:t>у</w:t>
      </w:r>
      <w:r w:rsidRPr="00992D1B">
        <w:rPr>
          <w:rFonts w:ascii="Segoe UI" w:hAnsi="Segoe UI" w:cs="Segoe UI"/>
          <w:sz w:val="20"/>
          <w:szCs w:val="20"/>
        </w:rPr>
        <w:t xml:space="preserve"> на участие в конкурсе благотворительных проектов                                     «Уроки доброты» в 2018 году</w:t>
      </w:r>
      <w:r w:rsidRPr="00992D1B">
        <w:rPr>
          <w:rFonts w:ascii="Segoe UI" w:hAnsi="Segoe UI" w:cs="Segoe UI"/>
          <w:sz w:val="20"/>
          <w:szCs w:val="20"/>
        </w:rPr>
        <w:t xml:space="preserve">, </w:t>
      </w:r>
      <w:r w:rsidRPr="00992D1B">
        <w:rPr>
          <w:rFonts w:ascii="Segoe UI" w:hAnsi="Segoe UI" w:cs="Segoe UI"/>
          <w:sz w:val="20"/>
          <w:szCs w:val="20"/>
        </w:rPr>
        <w:t xml:space="preserve">на территории присутствия ООО «Газпром </w:t>
      </w:r>
      <w:proofErr w:type="spellStart"/>
      <w:r w:rsidRPr="00992D1B">
        <w:rPr>
          <w:rFonts w:ascii="Segoe UI" w:hAnsi="Segoe UI" w:cs="Segoe UI"/>
          <w:sz w:val="20"/>
          <w:szCs w:val="20"/>
        </w:rPr>
        <w:t>трансгаз</w:t>
      </w:r>
      <w:proofErr w:type="spellEnd"/>
      <w:r w:rsidRPr="00992D1B">
        <w:rPr>
          <w:rFonts w:ascii="Segoe UI" w:hAnsi="Segoe UI" w:cs="Segoe UI"/>
          <w:sz w:val="20"/>
          <w:szCs w:val="20"/>
        </w:rPr>
        <w:t xml:space="preserve"> Самара»</w:t>
      </w:r>
    </w:p>
    <w:p w:rsidR="002B17A4" w:rsidRPr="00992D1B" w:rsidRDefault="002B17A4" w:rsidP="002B17A4">
      <w:pPr>
        <w:pStyle w:val="ac"/>
        <w:spacing w:after="0"/>
        <w:rPr>
          <w:rFonts w:ascii="Segoe UI" w:hAnsi="Segoe UI" w:cs="Segoe UI"/>
          <w:sz w:val="20"/>
          <w:szCs w:val="20"/>
        </w:rPr>
      </w:pPr>
      <w:r w:rsidRPr="00992D1B">
        <w:rPr>
          <w:rFonts w:ascii="Segoe UI" w:hAnsi="Segoe UI" w:cs="Segoe UI"/>
          <w:b/>
          <w:sz w:val="20"/>
          <w:szCs w:val="20"/>
        </w:rPr>
        <w:t>Наименование проекта:</w:t>
      </w:r>
      <w:r w:rsidR="00992D1B">
        <w:rPr>
          <w:rFonts w:ascii="Segoe UI" w:hAnsi="Segoe UI" w:cs="Segoe UI"/>
          <w:b/>
          <w:sz w:val="20"/>
          <w:szCs w:val="20"/>
        </w:rPr>
        <w:t xml:space="preserve">                 </w:t>
      </w:r>
      <w:r w:rsidRPr="00992D1B">
        <w:rPr>
          <w:rFonts w:ascii="Segoe UI" w:hAnsi="Segoe UI" w:cs="Segoe UI"/>
          <w:sz w:val="20"/>
          <w:szCs w:val="20"/>
        </w:rPr>
        <w:t xml:space="preserve"> «Волшебная нить добра».</w:t>
      </w:r>
      <w:r w:rsidRPr="00992D1B">
        <w:rPr>
          <w:rFonts w:ascii="Segoe UI" w:hAnsi="Segoe UI" w:cs="Segoe UI"/>
          <w:sz w:val="20"/>
          <w:szCs w:val="20"/>
        </w:rPr>
        <w:t xml:space="preserve"> </w:t>
      </w:r>
    </w:p>
    <w:p w:rsidR="002B17A4" w:rsidRPr="00992D1B" w:rsidRDefault="002B17A4" w:rsidP="002B17A4">
      <w:pPr>
        <w:pStyle w:val="ac"/>
        <w:spacing w:after="0"/>
        <w:rPr>
          <w:rFonts w:ascii="Segoe UI" w:hAnsi="Segoe UI" w:cs="Segoe UI"/>
          <w:sz w:val="20"/>
          <w:szCs w:val="20"/>
        </w:rPr>
      </w:pPr>
      <w:r w:rsidRPr="00992D1B">
        <w:rPr>
          <w:rFonts w:ascii="Segoe UI" w:hAnsi="Segoe UI" w:cs="Segoe UI"/>
          <w:b/>
          <w:sz w:val="20"/>
          <w:szCs w:val="20"/>
        </w:rPr>
        <w:t>Цели проекта:</w:t>
      </w:r>
      <w:r w:rsidRPr="00992D1B">
        <w:rPr>
          <w:rFonts w:ascii="Segoe UI" w:hAnsi="Segoe UI" w:cs="Segoe UI"/>
          <w:b/>
          <w:bCs/>
          <w:sz w:val="20"/>
          <w:szCs w:val="20"/>
        </w:rPr>
        <w:t xml:space="preserve"> </w:t>
      </w:r>
    </w:p>
    <w:p w:rsidR="002B17A4" w:rsidRPr="00992D1B" w:rsidRDefault="002B17A4" w:rsidP="002B17A4">
      <w:pPr>
        <w:spacing w:before="100" w:beforeAutospacing="1" w:after="0" w:line="240" w:lineRule="auto"/>
        <w:rPr>
          <w:rFonts w:ascii="Segoe UI" w:eastAsia="Times New Roman" w:hAnsi="Segoe UI" w:cs="Segoe UI"/>
          <w:sz w:val="20"/>
          <w:szCs w:val="20"/>
        </w:rPr>
      </w:pPr>
      <w:r w:rsidRPr="00992D1B">
        <w:rPr>
          <w:rFonts w:ascii="Segoe UI" w:eastAsia="Times New Roman" w:hAnsi="Segoe UI" w:cs="Segoe UI"/>
          <w:sz w:val="20"/>
          <w:szCs w:val="20"/>
        </w:rPr>
        <w:t>Реализация благотворительных творческих проектов на основе полученных знаний и навыков работы со швейной машинкой на уроках «Технологии» и внеурочной деятельности.</w:t>
      </w:r>
    </w:p>
    <w:p w:rsidR="002B17A4" w:rsidRPr="00992D1B" w:rsidRDefault="002B17A4" w:rsidP="002B17A4">
      <w:pPr>
        <w:spacing w:before="100" w:beforeAutospacing="1" w:after="0" w:line="240" w:lineRule="auto"/>
        <w:rPr>
          <w:rFonts w:ascii="Segoe UI" w:eastAsia="Times New Roman" w:hAnsi="Segoe UI" w:cs="Segoe UI"/>
          <w:sz w:val="20"/>
          <w:szCs w:val="20"/>
        </w:rPr>
      </w:pPr>
      <w:r w:rsidRPr="00992D1B">
        <w:rPr>
          <w:rFonts w:ascii="Segoe UI" w:eastAsia="Times New Roman" w:hAnsi="Segoe UI" w:cs="Segoe UI"/>
          <w:sz w:val="20"/>
          <w:szCs w:val="20"/>
        </w:rPr>
        <w:t xml:space="preserve">Социальный проект «Волшебная нить добра» будет реализован  из числа обучающихся и педагогов. Проект направлен на привлечение учащихся к творческой деятельности: организации выставок, пошива костюмов для праздников, изготовлении подарков своими руками. В то же время волонтеры из числа учащихся получат опыт работы со швейной машинкой. Умение шить всегда пригодится любому человеку. Кроме того, волонтеры планируют сшить постельные принадлежности для детского сада «Солнышко», для людей пожилого возраста </w:t>
      </w:r>
      <w:r w:rsidR="00992D1B">
        <w:rPr>
          <w:rFonts w:ascii="Segoe UI" w:eastAsia="Times New Roman" w:hAnsi="Segoe UI" w:cs="Segoe UI"/>
          <w:sz w:val="20"/>
          <w:szCs w:val="20"/>
        </w:rPr>
        <w:t xml:space="preserve"> </w:t>
      </w:r>
      <w:r w:rsidRPr="00992D1B">
        <w:rPr>
          <w:rFonts w:ascii="Segoe UI" w:eastAsia="Times New Roman" w:hAnsi="Segoe UI" w:cs="Segoe UI"/>
          <w:sz w:val="20"/>
          <w:szCs w:val="20"/>
        </w:rPr>
        <w:t xml:space="preserve">с. Новое </w:t>
      </w:r>
      <w:proofErr w:type="spellStart"/>
      <w:r w:rsidRPr="00992D1B">
        <w:rPr>
          <w:rFonts w:ascii="Segoe UI" w:eastAsia="Times New Roman" w:hAnsi="Segoe UI" w:cs="Segoe UI"/>
          <w:sz w:val="20"/>
          <w:szCs w:val="20"/>
        </w:rPr>
        <w:t>Мансуркино</w:t>
      </w:r>
      <w:proofErr w:type="spellEnd"/>
      <w:r w:rsidRPr="00992D1B">
        <w:rPr>
          <w:rFonts w:ascii="Segoe UI" w:eastAsia="Times New Roman" w:hAnsi="Segoe UI" w:cs="Segoe UI"/>
          <w:sz w:val="20"/>
          <w:szCs w:val="20"/>
        </w:rPr>
        <w:t>.</w:t>
      </w:r>
    </w:p>
    <w:p w:rsidR="00992D1B" w:rsidRDefault="00992D1B" w:rsidP="002B17A4">
      <w:pPr>
        <w:rPr>
          <w:rFonts w:ascii="Segoe UI" w:hAnsi="Segoe UI" w:cs="Segoe UI"/>
          <w:sz w:val="20"/>
          <w:szCs w:val="20"/>
        </w:rPr>
      </w:pPr>
    </w:p>
    <w:p w:rsidR="002B17A4" w:rsidRPr="00992D1B" w:rsidRDefault="002B17A4" w:rsidP="002B17A4">
      <w:pPr>
        <w:rPr>
          <w:rFonts w:ascii="Segoe UI" w:hAnsi="Segoe UI" w:cs="Segoe UI"/>
          <w:sz w:val="20"/>
          <w:szCs w:val="20"/>
        </w:rPr>
      </w:pPr>
      <w:r w:rsidRPr="00992D1B">
        <w:rPr>
          <w:rFonts w:ascii="Segoe UI" w:hAnsi="Segoe UI" w:cs="Segoe UI"/>
          <w:sz w:val="20"/>
          <w:szCs w:val="20"/>
        </w:rPr>
        <w:t xml:space="preserve">График проведения ВПР в ГБОУ СОШ </w:t>
      </w:r>
      <w:proofErr w:type="spellStart"/>
      <w:r w:rsidRPr="00992D1B">
        <w:rPr>
          <w:rFonts w:ascii="Segoe UI" w:hAnsi="Segoe UI" w:cs="Segoe UI"/>
          <w:sz w:val="20"/>
          <w:szCs w:val="20"/>
        </w:rPr>
        <w:t>с</w:t>
      </w:r>
      <w:proofErr w:type="gramStart"/>
      <w:r w:rsidRPr="00992D1B">
        <w:rPr>
          <w:rFonts w:ascii="Segoe UI" w:hAnsi="Segoe UI" w:cs="Segoe UI"/>
          <w:sz w:val="20"/>
          <w:szCs w:val="20"/>
        </w:rPr>
        <w:t>.Н</w:t>
      </w:r>
      <w:proofErr w:type="gramEnd"/>
      <w:r w:rsidRPr="00992D1B">
        <w:rPr>
          <w:rFonts w:ascii="Segoe UI" w:hAnsi="Segoe UI" w:cs="Segoe UI"/>
          <w:sz w:val="20"/>
          <w:szCs w:val="20"/>
        </w:rPr>
        <w:t>овое</w:t>
      </w:r>
      <w:proofErr w:type="spellEnd"/>
      <w:r w:rsidRPr="00992D1B">
        <w:rPr>
          <w:rFonts w:ascii="Segoe UI" w:hAnsi="Segoe UI" w:cs="Segoe UI"/>
          <w:sz w:val="20"/>
          <w:szCs w:val="20"/>
        </w:rPr>
        <w:t xml:space="preserve"> </w:t>
      </w:r>
      <w:proofErr w:type="spellStart"/>
      <w:r w:rsidRPr="00992D1B">
        <w:rPr>
          <w:rFonts w:ascii="Segoe UI" w:hAnsi="Segoe UI" w:cs="Segoe UI"/>
          <w:sz w:val="20"/>
          <w:szCs w:val="20"/>
        </w:rPr>
        <w:t>Мансуркино</w:t>
      </w:r>
      <w:proofErr w:type="spellEnd"/>
      <w:r w:rsidRPr="00992D1B">
        <w:rPr>
          <w:rFonts w:ascii="Segoe UI" w:hAnsi="Segoe UI" w:cs="Segoe UI"/>
          <w:sz w:val="20"/>
          <w:szCs w:val="20"/>
        </w:rPr>
        <w:t xml:space="preserve">   2017-2018 уч</w:t>
      </w:r>
      <w:r w:rsidRPr="00992D1B">
        <w:rPr>
          <w:rFonts w:ascii="Segoe UI" w:hAnsi="Segoe UI" w:cs="Segoe UI"/>
          <w:sz w:val="20"/>
          <w:szCs w:val="20"/>
        </w:rPr>
        <w:t xml:space="preserve">ебный </w:t>
      </w:r>
      <w:r w:rsidRPr="00992D1B">
        <w:rPr>
          <w:rFonts w:ascii="Segoe UI" w:hAnsi="Segoe UI" w:cs="Segoe UI"/>
          <w:sz w:val="20"/>
          <w:szCs w:val="20"/>
        </w:rPr>
        <w:t>год</w:t>
      </w:r>
      <w:r w:rsidRPr="00992D1B">
        <w:rPr>
          <w:rFonts w:ascii="Segoe UI" w:hAnsi="Segoe UI" w:cs="Segoe UI"/>
          <w:sz w:val="20"/>
          <w:szCs w:val="20"/>
        </w:rPr>
        <w:t xml:space="preserve"> размещен на</w:t>
      </w:r>
      <w:r w:rsidR="00992D1B" w:rsidRPr="00992D1B">
        <w:rPr>
          <w:rFonts w:ascii="Segoe UI" w:hAnsi="Segoe UI" w:cs="Segoe UI"/>
          <w:sz w:val="20"/>
          <w:szCs w:val="20"/>
        </w:rPr>
        <w:t xml:space="preserve"> сайте</w:t>
      </w:r>
      <w:r w:rsidR="00992D1B">
        <w:rPr>
          <w:rFonts w:ascii="Segoe UI" w:hAnsi="Segoe UI" w:cs="Segoe UI"/>
          <w:sz w:val="20"/>
          <w:szCs w:val="20"/>
        </w:rPr>
        <w:t xml:space="preserve"> ГБОУ СОШ </w:t>
      </w:r>
      <w:proofErr w:type="spellStart"/>
      <w:r w:rsidR="00992D1B">
        <w:rPr>
          <w:rFonts w:ascii="Segoe UI" w:hAnsi="Segoe UI" w:cs="Segoe UI"/>
          <w:sz w:val="20"/>
          <w:szCs w:val="20"/>
        </w:rPr>
        <w:t>с.Новое</w:t>
      </w:r>
      <w:proofErr w:type="spellEnd"/>
      <w:r w:rsidR="00992D1B">
        <w:rPr>
          <w:rFonts w:ascii="Segoe UI" w:hAnsi="Segoe UI" w:cs="Segoe UI"/>
          <w:sz w:val="20"/>
          <w:szCs w:val="20"/>
        </w:rPr>
        <w:t xml:space="preserve"> </w:t>
      </w:r>
      <w:proofErr w:type="spellStart"/>
      <w:r w:rsidR="00992D1B">
        <w:rPr>
          <w:rFonts w:ascii="Segoe UI" w:hAnsi="Segoe UI" w:cs="Segoe UI"/>
          <w:sz w:val="20"/>
          <w:szCs w:val="20"/>
        </w:rPr>
        <w:t>Мансуркино</w:t>
      </w:r>
      <w:proofErr w:type="spellEnd"/>
      <w:r w:rsidR="00992D1B">
        <w:rPr>
          <w:rFonts w:ascii="Segoe UI" w:hAnsi="Segoe UI" w:cs="Segoe UI"/>
          <w:sz w:val="20"/>
          <w:szCs w:val="20"/>
        </w:rPr>
        <w:t>.</w:t>
      </w:r>
    </w:p>
    <w:p w:rsidR="00984103" w:rsidRDefault="00984103" w:rsidP="00EF3EEA">
      <w:pPr>
        <w:spacing w:after="0"/>
        <w:jc w:val="center"/>
        <w:rPr>
          <w:rFonts w:ascii="Times New Roman" w:hAnsi="Times New Roman" w:cs="Times New Roman"/>
          <w:b/>
          <w:sz w:val="28"/>
          <w:szCs w:val="28"/>
          <w:u w:val="single"/>
          <w:shd w:val="clear" w:color="auto" w:fill="BFBFBF" w:themeFill="background1" w:themeFillShade="BF"/>
          <w:lang w:eastAsia="ru-RU"/>
        </w:rPr>
      </w:pPr>
      <w:r>
        <w:rPr>
          <w:rFonts w:ascii="Times New Roman" w:hAnsi="Times New Roman" w:cs="Times New Roman"/>
          <w:b/>
          <w:sz w:val="28"/>
          <w:szCs w:val="28"/>
          <w:u w:val="single"/>
          <w:shd w:val="clear" w:color="auto" w:fill="BFBFBF" w:themeFill="background1" w:themeFillShade="BF"/>
          <w:lang w:eastAsia="ru-RU"/>
        </w:rPr>
        <w:lastRenderedPageBreak/>
        <w:t>ЗДРАВОХРАНЕНИЕ</w:t>
      </w:r>
    </w:p>
    <w:p w:rsidR="00984103" w:rsidRPr="00984103" w:rsidRDefault="00984103" w:rsidP="00984103">
      <w:pPr>
        <w:shd w:val="clear" w:color="auto" w:fill="FFFFFF" w:themeFill="background1"/>
        <w:spacing w:after="0"/>
        <w:rPr>
          <w:rFonts w:ascii="Times New Roman" w:hAnsi="Times New Roman" w:cs="Times New Roman"/>
          <w:sz w:val="20"/>
          <w:szCs w:val="20"/>
          <w:shd w:val="clear" w:color="auto" w:fill="BFBFBF" w:themeFill="background1" w:themeFillShade="BF"/>
          <w:lang w:eastAsia="ru-RU"/>
        </w:rPr>
      </w:pPr>
    </w:p>
    <w:p w:rsidR="00984103" w:rsidRDefault="00984103" w:rsidP="00984103">
      <w:pPr>
        <w:shd w:val="clear" w:color="auto" w:fill="FFFFFF" w:themeFill="background1"/>
        <w:spacing w:after="0"/>
        <w:rPr>
          <w:rFonts w:ascii="Segoe UI" w:hAnsi="Segoe UI" w:cs="Segoe UI"/>
          <w:sz w:val="20"/>
          <w:szCs w:val="20"/>
        </w:rPr>
      </w:pPr>
      <w:r>
        <w:rPr>
          <w:rFonts w:ascii="Segoe UI" w:hAnsi="Segoe UI" w:cs="Segoe UI"/>
          <w:sz w:val="20"/>
          <w:szCs w:val="20"/>
        </w:rPr>
        <w:t xml:space="preserve">В ОВОП </w:t>
      </w:r>
      <w:proofErr w:type="spellStart"/>
      <w:r>
        <w:rPr>
          <w:rFonts w:ascii="Segoe UI" w:hAnsi="Segoe UI" w:cs="Segoe UI"/>
          <w:sz w:val="20"/>
          <w:szCs w:val="20"/>
        </w:rPr>
        <w:t>с</w:t>
      </w:r>
      <w:proofErr w:type="gramStart"/>
      <w:r>
        <w:rPr>
          <w:rFonts w:ascii="Segoe UI" w:hAnsi="Segoe UI" w:cs="Segoe UI"/>
          <w:sz w:val="20"/>
          <w:szCs w:val="20"/>
        </w:rPr>
        <w:t>.Н</w:t>
      </w:r>
      <w:proofErr w:type="gramEnd"/>
      <w:r>
        <w:rPr>
          <w:rFonts w:ascii="Segoe UI" w:hAnsi="Segoe UI" w:cs="Segoe UI"/>
          <w:sz w:val="20"/>
          <w:szCs w:val="20"/>
        </w:rPr>
        <w:t>овое</w:t>
      </w:r>
      <w:proofErr w:type="spellEnd"/>
      <w:r>
        <w:rPr>
          <w:rFonts w:ascii="Segoe UI" w:hAnsi="Segoe UI" w:cs="Segoe UI"/>
          <w:sz w:val="20"/>
          <w:szCs w:val="20"/>
        </w:rPr>
        <w:t xml:space="preserve"> </w:t>
      </w:r>
      <w:proofErr w:type="spellStart"/>
      <w:r>
        <w:rPr>
          <w:rFonts w:ascii="Segoe UI" w:hAnsi="Segoe UI" w:cs="Segoe UI"/>
          <w:sz w:val="20"/>
          <w:szCs w:val="20"/>
        </w:rPr>
        <w:t>Мансуркино</w:t>
      </w:r>
      <w:proofErr w:type="spellEnd"/>
      <w:r>
        <w:rPr>
          <w:rFonts w:ascii="Segoe UI" w:hAnsi="Segoe UI" w:cs="Segoe UI"/>
          <w:sz w:val="20"/>
          <w:szCs w:val="20"/>
        </w:rPr>
        <w:t xml:space="preserve"> (офисе врача общей практики) начал работать дневной стационар на три койки.</w:t>
      </w:r>
    </w:p>
    <w:p w:rsidR="002F7434" w:rsidRDefault="002F7434" w:rsidP="002F7434">
      <w:pPr>
        <w:spacing w:after="0"/>
        <w:jc w:val="center"/>
        <w:rPr>
          <w:rFonts w:ascii="Times New Roman" w:hAnsi="Times New Roman" w:cs="Times New Roman"/>
          <w:b/>
          <w:sz w:val="28"/>
          <w:szCs w:val="28"/>
          <w:u w:val="single"/>
          <w:shd w:val="clear" w:color="auto" w:fill="BFBFBF" w:themeFill="background1" w:themeFillShade="BF"/>
          <w:lang w:eastAsia="ru-RU"/>
        </w:rPr>
      </w:pPr>
    </w:p>
    <w:p w:rsidR="002F7434" w:rsidRDefault="002F7434" w:rsidP="002F7434">
      <w:pPr>
        <w:spacing w:after="0"/>
        <w:jc w:val="center"/>
        <w:rPr>
          <w:rFonts w:ascii="Times New Roman" w:hAnsi="Times New Roman" w:cs="Times New Roman"/>
          <w:b/>
          <w:sz w:val="28"/>
          <w:szCs w:val="28"/>
          <w:u w:val="single"/>
          <w:shd w:val="clear" w:color="auto" w:fill="BFBFBF" w:themeFill="background1" w:themeFillShade="BF"/>
          <w:lang w:eastAsia="ru-RU"/>
        </w:rPr>
      </w:pPr>
      <w:r>
        <w:rPr>
          <w:rFonts w:ascii="Times New Roman" w:hAnsi="Times New Roman" w:cs="Times New Roman"/>
          <w:b/>
          <w:sz w:val="28"/>
          <w:szCs w:val="28"/>
          <w:u w:val="single"/>
          <w:shd w:val="clear" w:color="auto" w:fill="BFBFBF" w:themeFill="background1" w:themeFillShade="BF"/>
          <w:lang w:eastAsia="ru-RU"/>
        </w:rPr>
        <w:t>СОЦИАЛЬНАЯ ЗАЩИТА</w:t>
      </w:r>
    </w:p>
    <w:p w:rsidR="002F7434" w:rsidRDefault="002F7434" w:rsidP="00984103">
      <w:pPr>
        <w:shd w:val="clear" w:color="auto" w:fill="FFFFFF" w:themeFill="background1"/>
        <w:spacing w:after="0"/>
        <w:rPr>
          <w:rFonts w:ascii="Segoe UI" w:hAnsi="Segoe UI" w:cs="Segoe UI"/>
          <w:color w:val="000000"/>
          <w:sz w:val="20"/>
          <w:szCs w:val="20"/>
          <w:shd w:val="clear" w:color="auto" w:fill="FFFFFF"/>
        </w:rPr>
      </w:pPr>
    </w:p>
    <w:p w:rsidR="002F7434" w:rsidRPr="002F7434" w:rsidRDefault="002F7434" w:rsidP="00984103">
      <w:pPr>
        <w:shd w:val="clear" w:color="auto" w:fill="FFFFFF" w:themeFill="background1"/>
        <w:spacing w:after="0"/>
        <w:rPr>
          <w:rFonts w:ascii="Segoe UI" w:hAnsi="Segoe UI" w:cs="Segoe UI"/>
          <w:sz w:val="20"/>
          <w:szCs w:val="20"/>
        </w:rPr>
      </w:pPr>
      <w:r w:rsidRPr="002F7434">
        <w:rPr>
          <w:rFonts w:ascii="Segoe UI" w:hAnsi="Segoe UI" w:cs="Segoe UI"/>
          <w:color w:val="000000"/>
          <w:sz w:val="20"/>
          <w:szCs w:val="20"/>
          <w:shd w:val="clear" w:color="auto" w:fill="FFFFFF"/>
        </w:rPr>
        <w:t xml:space="preserve">Малоимущих семей желающих заключить социальный контракт (корова, коза, птица, теплица и др.)  обращаться по адресу: </w:t>
      </w:r>
      <w:proofErr w:type="spellStart"/>
      <w:r w:rsidRPr="002F7434">
        <w:rPr>
          <w:rFonts w:ascii="Segoe UI" w:hAnsi="Segoe UI" w:cs="Segoe UI"/>
          <w:color w:val="000000"/>
          <w:sz w:val="20"/>
          <w:szCs w:val="20"/>
          <w:shd w:val="clear" w:color="auto" w:fill="FFFFFF"/>
        </w:rPr>
        <w:t>г</w:t>
      </w:r>
      <w:proofErr w:type="gramStart"/>
      <w:r w:rsidRPr="002F7434">
        <w:rPr>
          <w:rFonts w:ascii="Segoe UI" w:hAnsi="Segoe UI" w:cs="Segoe UI"/>
          <w:color w:val="000000"/>
          <w:sz w:val="20"/>
          <w:szCs w:val="20"/>
          <w:shd w:val="clear" w:color="auto" w:fill="FFFFFF"/>
        </w:rPr>
        <w:t>.П</w:t>
      </w:r>
      <w:proofErr w:type="gramEnd"/>
      <w:r w:rsidRPr="002F7434">
        <w:rPr>
          <w:rFonts w:ascii="Segoe UI" w:hAnsi="Segoe UI" w:cs="Segoe UI"/>
          <w:color w:val="000000"/>
          <w:sz w:val="20"/>
          <w:szCs w:val="20"/>
          <w:shd w:val="clear" w:color="auto" w:fill="FFFFFF"/>
        </w:rPr>
        <w:t>охвистнево</w:t>
      </w:r>
      <w:proofErr w:type="spellEnd"/>
      <w:r w:rsidRPr="002F7434">
        <w:rPr>
          <w:rFonts w:ascii="Segoe UI" w:hAnsi="Segoe UI" w:cs="Segoe UI"/>
          <w:color w:val="000000"/>
          <w:sz w:val="20"/>
          <w:szCs w:val="20"/>
          <w:shd w:val="clear" w:color="auto" w:fill="FFFFFF"/>
        </w:rPr>
        <w:t xml:space="preserve">, </w:t>
      </w:r>
      <w:proofErr w:type="spellStart"/>
      <w:r w:rsidRPr="002F7434">
        <w:rPr>
          <w:rFonts w:ascii="Segoe UI" w:hAnsi="Segoe UI" w:cs="Segoe UI"/>
          <w:color w:val="000000"/>
          <w:sz w:val="20"/>
          <w:szCs w:val="20"/>
          <w:shd w:val="clear" w:color="auto" w:fill="FFFFFF"/>
        </w:rPr>
        <w:t>ул.Лермонтова</w:t>
      </w:r>
      <w:proofErr w:type="spellEnd"/>
      <w:r w:rsidRPr="002F7434">
        <w:rPr>
          <w:rFonts w:ascii="Segoe UI" w:hAnsi="Segoe UI" w:cs="Segoe UI"/>
          <w:color w:val="000000"/>
          <w:sz w:val="20"/>
          <w:szCs w:val="20"/>
          <w:shd w:val="clear" w:color="auto" w:fill="FFFFFF"/>
        </w:rPr>
        <w:t>, 15,</w:t>
      </w:r>
      <w:r>
        <w:rPr>
          <w:rFonts w:ascii="Segoe UI" w:hAnsi="Segoe UI" w:cs="Segoe UI"/>
          <w:color w:val="000000"/>
          <w:sz w:val="20"/>
          <w:szCs w:val="20"/>
          <w:shd w:val="clear" w:color="auto" w:fill="FFFFFF"/>
        </w:rPr>
        <w:t xml:space="preserve">                       </w:t>
      </w:r>
      <w:r w:rsidRPr="002F7434">
        <w:rPr>
          <w:rFonts w:ascii="Segoe UI" w:hAnsi="Segoe UI" w:cs="Segoe UI"/>
          <w:color w:val="000000"/>
          <w:sz w:val="20"/>
          <w:szCs w:val="20"/>
          <w:shd w:val="clear" w:color="auto" w:fill="FFFFFF"/>
        </w:rPr>
        <w:t xml:space="preserve"> тел: 2-12-14. </w:t>
      </w:r>
    </w:p>
    <w:p w:rsidR="007E1F85" w:rsidRPr="005B2D9A" w:rsidRDefault="007E1F85" w:rsidP="007E1F85">
      <w:pPr>
        <w:spacing w:before="280"/>
        <w:ind w:left="-360"/>
        <w:jc w:val="center"/>
        <w:rPr>
          <w:rFonts w:ascii="Times New Roman" w:hAnsi="Times New Roman" w:cs="Times New Roman"/>
          <w:color w:val="000000"/>
          <w:sz w:val="28"/>
          <w:szCs w:val="28"/>
        </w:rPr>
      </w:pPr>
      <w:r w:rsidRPr="005B2D9A">
        <w:rPr>
          <w:rFonts w:ascii="Times New Roman" w:hAnsi="Times New Roman" w:cs="Times New Roman"/>
          <w:b/>
          <w:sz w:val="28"/>
          <w:szCs w:val="28"/>
          <w:shd w:val="clear" w:color="auto" w:fill="A6A6A6" w:themeFill="background1" w:themeFillShade="A6"/>
          <w:lang w:eastAsia="ru-RU"/>
        </w:rPr>
        <w:t>ИНФОРМАЦИЯ</w:t>
      </w:r>
      <w:r>
        <w:rPr>
          <w:rFonts w:ascii="Times New Roman" w:hAnsi="Times New Roman" w:cs="Times New Roman"/>
          <w:b/>
          <w:sz w:val="28"/>
          <w:szCs w:val="28"/>
          <w:shd w:val="clear" w:color="auto" w:fill="A6A6A6" w:themeFill="background1" w:themeFillShade="A6"/>
          <w:lang w:eastAsia="ru-RU"/>
        </w:rPr>
        <w:t xml:space="preserve"> МО МВД </w:t>
      </w:r>
      <w:proofErr w:type="spellStart"/>
      <w:r>
        <w:rPr>
          <w:rFonts w:ascii="Times New Roman" w:hAnsi="Times New Roman" w:cs="Times New Roman"/>
          <w:b/>
          <w:sz w:val="28"/>
          <w:szCs w:val="28"/>
          <w:shd w:val="clear" w:color="auto" w:fill="A6A6A6" w:themeFill="background1" w:themeFillShade="A6"/>
          <w:lang w:eastAsia="ru-RU"/>
        </w:rPr>
        <w:t>Похвистневский</w:t>
      </w:r>
      <w:proofErr w:type="spellEnd"/>
    </w:p>
    <w:p w:rsidR="00D21434" w:rsidRPr="007E1F85" w:rsidRDefault="00D21434" w:rsidP="00D21434">
      <w:pPr>
        <w:spacing w:after="120"/>
        <w:ind w:firstLine="709"/>
        <w:jc w:val="center"/>
        <w:rPr>
          <w:b/>
          <w:sz w:val="20"/>
          <w:szCs w:val="20"/>
          <w:u w:val="single"/>
        </w:rPr>
      </w:pPr>
      <w:r w:rsidRPr="007E1F85">
        <w:rPr>
          <w:b/>
          <w:sz w:val="20"/>
          <w:szCs w:val="20"/>
          <w:u w:val="single"/>
        </w:rPr>
        <w:t xml:space="preserve">В Похвистневом районе Самарской области полицейские задержали </w:t>
      </w:r>
      <w:proofErr w:type="gramStart"/>
      <w:r w:rsidRPr="007E1F85">
        <w:rPr>
          <w:b/>
          <w:sz w:val="20"/>
          <w:szCs w:val="20"/>
          <w:u w:val="single"/>
        </w:rPr>
        <w:t>подозреваемых</w:t>
      </w:r>
      <w:proofErr w:type="gramEnd"/>
      <w:r w:rsidRPr="007E1F85">
        <w:rPr>
          <w:b/>
          <w:sz w:val="20"/>
          <w:szCs w:val="20"/>
          <w:u w:val="single"/>
        </w:rPr>
        <w:t xml:space="preserve"> в незаконном сбыте наркотического средства </w:t>
      </w:r>
      <w:proofErr w:type="spellStart"/>
      <w:r w:rsidRPr="007E1F85">
        <w:rPr>
          <w:b/>
          <w:sz w:val="20"/>
          <w:szCs w:val="20"/>
          <w:u w:val="single"/>
        </w:rPr>
        <w:t>карфентанил</w:t>
      </w:r>
      <w:proofErr w:type="spellEnd"/>
    </w:p>
    <w:p w:rsidR="00D21434" w:rsidRPr="00D21434" w:rsidRDefault="00D21434" w:rsidP="00D21434">
      <w:pPr>
        <w:spacing w:after="120"/>
        <w:ind w:firstLine="709"/>
        <w:jc w:val="both"/>
        <w:rPr>
          <w:sz w:val="20"/>
          <w:szCs w:val="20"/>
        </w:rPr>
      </w:pPr>
      <w:proofErr w:type="gramStart"/>
      <w:r w:rsidRPr="00D21434">
        <w:rPr>
          <w:sz w:val="20"/>
          <w:szCs w:val="20"/>
        </w:rPr>
        <w:t>Сотрудниками Управления по контролю за оборотом наркотиков ГУ МВД России по Самарской области совместно с коллегами из МО МВД России «</w:t>
      </w:r>
      <w:proofErr w:type="spellStart"/>
      <w:r w:rsidRPr="00D21434">
        <w:rPr>
          <w:sz w:val="20"/>
          <w:szCs w:val="20"/>
        </w:rPr>
        <w:t>Похвистневский</w:t>
      </w:r>
      <w:proofErr w:type="spellEnd"/>
      <w:r w:rsidRPr="00D21434">
        <w:rPr>
          <w:sz w:val="20"/>
          <w:szCs w:val="20"/>
        </w:rPr>
        <w:t>» в ходе проведения оперативно-розыскных мероприятий в городе Похвистнево по подозрению в незаконном обороте наркотических средств задержаны двое местных жителей – 46-летняя женщина и 37-летний мужчина, а также мужчина 1975 года рождения, не имеющий постоянного места жительства.</w:t>
      </w:r>
      <w:proofErr w:type="gramEnd"/>
      <w:r w:rsidRPr="00D21434">
        <w:rPr>
          <w:sz w:val="20"/>
          <w:szCs w:val="20"/>
        </w:rPr>
        <w:t xml:space="preserve"> Задержание проходило при силовой поддержке бойцов спецподразделения «Гром» УНК областного главка.</w:t>
      </w:r>
    </w:p>
    <w:p w:rsidR="00D21434" w:rsidRPr="00D21434" w:rsidRDefault="00D21434" w:rsidP="00D21434">
      <w:pPr>
        <w:spacing w:after="120"/>
        <w:ind w:firstLine="709"/>
        <w:jc w:val="both"/>
        <w:rPr>
          <w:sz w:val="20"/>
          <w:szCs w:val="20"/>
        </w:rPr>
      </w:pPr>
      <w:r w:rsidRPr="00D21434">
        <w:rPr>
          <w:sz w:val="20"/>
          <w:szCs w:val="20"/>
        </w:rPr>
        <w:t xml:space="preserve">Из материалов, собранных правоохранителями, следует, что подозреваемые причастны к двум фактам покушения на сбыт наркотического средства </w:t>
      </w:r>
      <w:proofErr w:type="spellStart"/>
      <w:r w:rsidRPr="00D21434">
        <w:rPr>
          <w:sz w:val="20"/>
          <w:szCs w:val="20"/>
        </w:rPr>
        <w:t>карфентанил</w:t>
      </w:r>
      <w:proofErr w:type="spellEnd"/>
      <w:r w:rsidRPr="00D21434">
        <w:rPr>
          <w:sz w:val="20"/>
          <w:szCs w:val="20"/>
        </w:rPr>
        <w:t xml:space="preserve"> в размере 0,26 и 0,28 грамма. Запрещенные вещества злоумышленники реализовывали, в том числе, в магазине ритуальных услуг, где работает одна из подозреваемых, а так же  подъездах  многоквартирных жилых домов города Похвистнево.</w:t>
      </w:r>
    </w:p>
    <w:p w:rsidR="005B2D9A" w:rsidRDefault="00D21434" w:rsidP="00D21434">
      <w:pPr>
        <w:spacing w:after="120"/>
        <w:ind w:firstLine="709"/>
        <w:jc w:val="both"/>
        <w:rPr>
          <w:sz w:val="20"/>
          <w:szCs w:val="20"/>
        </w:rPr>
      </w:pPr>
      <w:r w:rsidRPr="00D21434">
        <w:rPr>
          <w:sz w:val="20"/>
          <w:szCs w:val="20"/>
        </w:rPr>
        <w:t xml:space="preserve">В ходе обысков по местам жительства злоумышленников полицейскими обнаружено </w:t>
      </w:r>
    </w:p>
    <w:p w:rsidR="00D21434" w:rsidRPr="00D21434" w:rsidRDefault="00D21434" w:rsidP="00D21434">
      <w:pPr>
        <w:spacing w:after="120"/>
        <w:ind w:firstLine="709"/>
        <w:jc w:val="both"/>
        <w:rPr>
          <w:sz w:val="20"/>
          <w:szCs w:val="20"/>
        </w:rPr>
      </w:pPr>
      <w:r w:rsidRPr="00D21434">
        <w:rPr>
          <w:sz w:val="20"/>
          <w:szCs w:val="20"/>
        </w:rPr>
        <w:t xml:space="preserve">наркотическое средство </w:t>
      </w:r>
      <w:proofErr w:type="spellStart"/>
      <w:r w:rsidRPr="00D21434">
        <w:rPr>
          <w:sz w:val="20"/>
          <w:szCs w:val="20"/>
        </w:rPr>
        <w:t>карфентанил</w:t>
      </w:r>
      <w:proofErr w:type="spellEnd"/>
      <w:r w:rsidRPr="00D21434">
        <w:rPr>
          <w:sz w:val="20"/>
          <w:szCs w:val="20"/>
        </w:rPr>
        <w:t>, общей массой 3,70 грамма.</w:t>
      </w:r>
    </w:p>
    <w:p w:rsidR="007E1F85" w:rsidRDefault="00D21434" w:rsidP="00D21434">
      <w:pPr>
        <w:spacing w:after="120"/>
        <w:ind w:firstLine="709"/>
        <w:jc w:val="both"/>
        <w:rPr>
          <w:sz w:val="20"/>
          <w:szCs w:val="20"/>
        </w:rPr>
      </w:pPr>
      <w:r w:rsidRPr="00D21434">
        <w:rPr>
          <w:sz w:val="20"/>
          <w:szCs w:val="20"/>
        </w:rPr>
        <w:lastRenderedPageBreak/>
        <w:t xml:space="preserve">В отношении </w:t>
      </w:r>
      <w:proofErr w:type="gramStart"/>
      <w:r w:rsidRPr="00D21434">
        <w:rPr>
          <w:sz w:val="20"/>
          <w:szCs w:val="20"/>
        </w:rPr>
        <w:t>подозреваемых</w:t>
      </w:r>
      <w:proofErr w:type="gramEnd"/>
      <w:r w:rsidRPr="00D21434">
        <w:rPr>
          <w:sz w:val="20"/>
          <w:szCs w:val="20"/>
        </w:rPr>
        <w:t xml:space="preserve"> возбуждено уголовное дело по ст. 30 и ч. 5 ст. 228.1 Уголовного кодекса Российской Федерации </w:t>
      </w:r>
    </w:p>
    <w:p w:rsidR="00D21434" w:rsidRPr="00D21434" w:rsidRDefault="00D21434" w:rsidP="00D21434">
      <w:pPr>
        <w:spacing w:after="120"/>
        <w:ind w:firstLine="709"/>
        <w:jc w:val="both"/>
        <w:rPr>
          <w:sz w:val="20"/>
          <w:szCs w:val="20"/>
        </w:rPr>
      </w:pPr>
      <w:r w:rsidRPr="00D21434">
        <w:rPr>
          <w:sz w:val="20"/>
          <w:szCs w:val="20"/>
        </w:rPr>
        <w:t>«Покушение на незаконное производство, сбыт или пересылку наркотических средств, психотропных веществ или их аналогов». Санкция данной статьи предусматривает максимальное наказание в виде лишения свободы на срок до 20 лет. В отношении мужчин избрана мера пресечения в виде заключения под стражу, в отношении женщины - подписка о невыезде</w:t>
      </w:r>
      <w:proofErr w:type="gramStart"/>
      <w:r w:rsidRPr="00D21434">
        <w:rPr>
          <w:sz w:val="20"/>
          <w:szCs w:val="20"/>
        </w:rPr>
        <w:t>.</w:t>
      </w:r>
      <w:proofErr w:type="gramEnd"/>
      <w:r w:rsidRPr="00D21434">
        <w:rPr>
          <w:sz w:val="20"/>
          <w:szCs w:val="20"/>
        </w:rPr>
        <w:t xml:space="preserve"> </w:t>
      </w:r>
      <w:proofErr w:type="spellStart"/>
      <w:proofErr w:type="gramStart"/>
      <w:r w:rsidRPr="00D21434">
        <w:rPr>
          <w:sz w:val="20"/>
          <w:szCs w:val="20"/>
        </w:rPr>
        <w:t>ф</w:t>
      </w:r>
      <w:proofErr w:type="gramEnd"/>
      <w:r w:rsidRPr="00D21434">
        <w:rPr>
          <w:sz w:val="20"/>
          <w:szCs w:val="20"/>
        </w:rPr>
        <w:t>етанил</w:t>
      </w:r>
      <w:proofErr w:type="spellEnd"/>
      <w:r w:rsidRPr="00D21434">
        <w:rPr>
          <w:sz w:val="20"/>
          <w:szCs w:val="20"/>
        </w:rPr>
        <w:t xml:space="preserve"> общим весом 3.70 граммов, что является особо крупным размером, было изъято из незаконного оборота сотрудниками полиции ОНК МО МВД России «</w:t>
      </w:r>
      <w:proofErr w:type="spellStart"/>
      <w:r w:rsidRPr="00D21434">
        <w:rPr>
          <w:sz w:val="20"/>
          <w:szCs w:val="20"/>
        </w:rPr>
        <w:t>Похвистневский</w:t>
      </w:r>
      <w:proofErr w:type="spellEnd"/>
      <w:r w:rsidRPr="00D21434">
        <w:rPr>
          <w:sz w:val="20"/>
          <w:szCs w:val="20"/>
        </w:rPr>
        <w:t xml:space="preserve">» и совместно с УНК ГУ МВД России по Самарской области в ходе проведения оперативных мероприятий. </w:t>
      </w:r>
    </w:p>
    <w:p w:rsidR="00D21434" w:rsidRPr="007E1F85" w:rsidRDefault="00D21434" w:rsidP="00D21434">
      <w:pPr>
        <w:spacing w:after="120"/>
        <w:ind w:firstLine="709"/>
        <w:jc w:val="center"/>
        <w:rPr>
          <w:b/>
          <w:sz w:val="20"/>
          <w:szCs w:val="20"/>
          <w:u w:val="single"/>
        </w:rPr>
      </w:pPr>
      <w:r w:rsidRPr="007E1F85">
        <w:rPr>
          <w:b/>
          <w:sz w:val="20"/>
          <w:szCs w:val="20"/>
          <w:u w:val="single"/>
        </w:rPr>
        <w:t>В Похвистнево злоумышленник посредством мобильного банка похитил у соседки 7200 рублей</w:t>
      </w:r>
    </w:p>
    <w:p w:rsidR="00D21434" w:rsidRPr="00D21434" w:rsidRDefault="00D21434" w:rsidP="00D21434">
      <w:pPr>
        <w:spacing w:after="120"/>
        <w:ind w:firstLine="709"/>
        <w:jc w:val="both"/>
        <w:rPr>
          <w:sz w:val="20"/>
          <w:szCs w:val="20"/>
        </w:rPr>
      </w:pPr>
      <w:r w:rsidRPr="00D21434">
        <w:rPr>
          <w:sz w:val="20"/>
          <w:szCs w:val="20"/>
        </w:rPr>
        <w:t>В МО МВД России «</w:t>
      </w:r>
      <w:proofErr w:type="spellStart"/>
      <w:r w:rsidRPr="00D21434">
        <w:rPr>
          <w:sz w:val="20"/>
          <w:szCs w:val="20"/>
        </w:rPr>
        <w:t>Похвистневский</w:t>
      </w:r>
      <w:proofErr w:type="spellEnd"/>
      <w:r w:rsidRPr="00D21434">
        <w:rPr>
          <w:sz w:val="20"/>
          <w:szCs w:val="20"/>
        </w:rPr>
        <w:t>» поступило заявление от 59-летней жительницы г. Похвистнево о том, что у неё пропал телефон.</w:t>
      </w:r>
    </w:p>
    <w:p w:rsidR="00D21434" w:rsidRPr="00D21434" w:rsidRDefault="00D21434" w:rsidP="00D21434">
      <w:pPr>
        <w:spacing w:after="120"/>
        <w:ind w:firstLine="709"/>
        <w:jc w:val="both"/>
        <w:rPr>
          <w:sz w:val="20"/>
          <w:szCs w:val="20"/>
        </w:rPr>
      </w:pPr>
      <w:r w:rsidRPr="00D21434">
        <w:rPr>
          <w:sz w:val="20"/>
          <w:szCs w:val="20"/>
        </w:rPr>
        <w:t xml:space="preserve">Из материалов дела следует, что в дом к потерпевшей через незапертую дверь вошёл её знакомый. Неоднократные просьбы </w:t>
      </w:r>
      <w:proofErr w:type="spellStart"/>
      <w:r w:rsidRPr="00D21434">
        <w:rPr>
          <w:sz w:val="20"/>
          <w:szCs w:val="20"/>
        </w:rPr>
        <w:t>потерпвшей</w:t>
      </w:r>
      <w:proofErr w:type="spellEnd"/>
      <w:r w:rsidRPr="00D21434">
        <w:rPr>
          <w:sz w:val="20"/>
          <w:szCs w:val="20"/>
        </w:rPr>
        <w:t xml:space="preserve"> покинуть помещение гость игнорировал. Через некоторое время он сам решил уйти, но по пути похитил телефон хозяйки дома. На телефоне потерпевшей был установлен «Мобильный банк», воспользовавшись услугами которого злоумышленник перевёл на свой счёт сначала 3500 рублей, позже - ещё 3700. В ходе оперативно-розыскных мероприятий участковым уполномоченным удалось выявить местоположение подозреваемого и доставить его в отдел полиции, где в ходе допроса мужчина 1978 года рождения признался в совершённом деянии.</w:t>
      </w:r>
    </w:p>
    <w:p w:rsidR="00D21434" w:rsidRPr="00D21434" w:rsidRDefault="00D21434" w:rsidP="00D21434">
      <w:pPr>
        <w:spacing w:after="120"/>
        <w:ind w:firstLine="709"/>
        <w:jc w:val="both"/>
        <w:rPr>
          <w:sz w:val="20"/>
          <w:szCs w:val="20"/>
        </w:rPr>
      </w:pPr>
      <w:r w:rsidRPr="00D21434">
        <w:rPr>
          <w:sz w:val="20"/>
          <w:szCs w:val="20"/>
        </w:rPr>
        <w:t xml:space="preserve">По трём эпизодам в отношении ранее не судимого жителя г. Похвистнево возбуждено два уголовных дела по признакам преступления предусмотренного частью 1 статьи 158 «Кража» и СО СУ СК возбуждено уголовное дело по признакам преступления, предусмотренного частью 1 статьи 139 «Нарушение неприкосновенности жилища». Избрана мера </w:t>
      </w:r>
      <w:r w:rsidRPr="00D21434">
        <w:rPr>
          <w:sz w:val="20"/>
          <w:szCs w:val="20"/>
        </w:rPr>
        <w:lastRenderedPageBreak/>
        <w:t>пресечения подписка о невыезде и надлежащем поведении.</w:t>
      </w:r>
    </w:p>
    <w:p w:rsidR="00D21434" w:rsidRPr="00D21434" w:rsidRDefault="00D21434" w:rsidP="00D21434">
      <w:pPr>
        <w:rPr>
          <w:sz w:val="20"/>
          <w:szCs w:val="20"/>
        </w:rPr>
      </w:pPr>
      <w:r w:rsidRPr="00D21434">
        <w:rPr>
          <w:sz w:val="20"/>
          <w:szCs w:val="20"/>
        </w:rPr>
        <w:t>В дежурную часть МО МВД России «</w:t>
      </w:r>
      <w:proofErr w:type="spellStart"/>
      <w:r w:rsidRPr="00D21434">
        <w:rPr>
          <w:sz w:val="20"/>
          <w:szCs w:val="20"/>
        </w:rPr>
        <w:t>Похвистневский</w:t>
      </w:r>
      <w:proofErr w:type="spellEnd"/>
      <w:r w:rsidRPr="00D21434">
        <w:rPr>
          <w:sz w:val="20"/>
          <w:szCs w:val="20"/>
        </w:rPr>
        <w:t xml:space="preserve">» поступило заявление от 28-летней жительницы с. </w:t>
      </w:r>
      <w:proofErr w:type="spellStart"/>
      <w:r w:rsidRPr="00D21434">
        <w:rPr>
          <w:sz w:val="20"/>
          <w:szCs w:val="20"/>
        </w:rPr>
        <w:t>Подбельск</w:t>
      </w:r>
      <w:proofErr w:type="spellEnd"/>
      <w:r w:rsidRPr="00D21434">
        <w:rPr>
          <w:sz w:val="20"/>
          <w:szCs w:val="20"/>
        </w:rPr>
        <w:t xml:space="preserve"> </w:t>
      </w:r>
      <w:proofErr w:type="spellStart"/>
      <w:r w:rsidRPr="00D21434">
        <w:rPr>
          <w:sz w:val="20"/>
          <w:szCs w:val="20"/>
        </w:rPr>
        <w:t>Похвистневского</w:t>
      </w:r>
      <w:proofErr w:type="spellEnd"/>
      <w:r w:rsidRPr="00D21434">
        <w:rPr>
          <w:sz w:val="20"/>
          <w:szCs w:val="20"/>
        </w:rPr>
        <w:t xml:space="preserve"> района,  о том, что её знакомый нанёс ей существенный ущерб путём уничтожения, принадлежащих ей документов, а так же порчи её имущества. Общий ущерб потерпевшая оценила на сумму в 30000 рублей.</w:t>
      </w:r>
    </w:p>
    <w:p w:rsidR="00D21434" w:rsidRPr="00D21434" w:rsidRDefault="00D21434" w:rsidP="00D21434">
      <w:pPr>
        <w:rPr>
          <w:sz w:val="20"/>
          <w:szCs w:val="20"/>
        </w:rPr>
      </w:pPr>
      <w:r w:rsidRPr="00D21434">
        <w:rPr>
          <w:sz w:val="20"/>
          <w:szCs w:val="20"/>
        </w:rPr>
        <w:t xml:space="preserve">Выехавшие на место происшествия правоохранители установили, что у потерпевшей разбит телевизор, порезана ножом норковая шуба и диван, уничтожены документы: свидетельство  о рождении, аттестат, свидетельства о заключении и расторжении брака. В ходе дальнейшего расследования удалось выяснить некоторые подробности случившегося, а именно, два месяца назад женщина развелась со своим мужем, и стала сожительствовать с 24-летним молодым человеком. Спустя некоторое время, она вернулась к мужу, и рассказала сожителю о расставании. Данный факт привёл парня в </w:t>
      </w:r>
      <w:proofErr w:type="gramStart"/>
      <w:r w:rsidRPr="00D21434">
        <w:rPr>
          <w:sz w:val="20"/>
          <w:szCs w:val="20"/>
        </w:rPr>
        <w:t>бешенство</w:t>
      </w:r>
      <w:proofErr w:type="gramEnd"/>
      <w:r w:rsidRPr="00D21434">
        <w:rPr>
          <w:sz w:val="20"/>
          <w:szCs w:val="20"/>
        </w:rPr>
        <w:t xml:space="preserve"> и он подкреплённый алкоголем пришёл к своей возлюбленной поговорить, но разговор не сложился, и он сначала повредил имущество, потом порвал документы бывшей сожительницы.</w:t>
      </w:r>
    </w:p>
    <w:p w:rsidR="00D21434" w:rsidRPr="00D21434" w:rsidRDefault="00D21434" w:rsidP="00D21434">
      <w:pPr>
        <w:rPr>
          <w:sz w:val="20"/>
          <w:szCs w:val="20"/>
        </w:rPr>
      </w:pPr>
      <w:r w:rsidRPr="00D21434">
        <w:rPr>
          <w:sz w:val="20"/>
          <w:szCs w:val="20"/>
        </w:rPr>
        <w:t>По признакам преступления предусмотренного с частью 1 статьи 325 Уголовного кодекса Российской Федерации «Похищение или повреждение документов, штампов, печатей, либо похищение акцизных марок, специальных марок или знаков соответствия» в отношении злоумышленника возбуждено уголовное дело, избрана мера пресечения подписка о невыезде. Санкции статьи предусматривают лишение свободы на срок до 1 года. Ведётся дознание.</w:t>
      </w:r>
    </w:p>
    <w:p w:rsidR="00D21434" w:rsidRPr="007E1F85" w:rsidRDefault="00D21434" w:rsidP="00D21434">
      <w:pPr>
        <w:spacing w:after="120"/>
        <w:ind w:firstLine="709"/>
        <w:jc w:val="center"/>
        <w:rPr>
          <w:b/>
          <w:sz w:val="20"/>
          <w:szCs w:val="20"/>
          <w:u w:val="single"/>
        </w:rPr>
      </w:pPr>
      <w:r w:rsidRPr="007E1F85">
        <w:rPr>
          <w:b/>
          <w:sz w:val="20"/>
          <w:szCs w:val="20"/>
          <w:u w:val="single"/>
        </w:rPr>
        <w:t xml:space="preserve">В Похвистнево мужчина украл золото и телевизор, </w:t>
      </w:r>
      <w:proofErr w:type="gramStart"/>
      <w:r w:rsidRPr="007E1F85">
        <w:rPr>
          <w:b/>
          <w:sz w:val="20"/>
          <w:szCs w:val="20"/>
          <w:u w:val="single"/>
        </w:rPr>
        <w:t>принадлежащие</w:t>
      </w:r>
      <w:proofErr w:type="gramEnd"/>
      <w:r w:rsidRPr="007E1F85">
        <w:rPr>
          <w:b/>
          <w:sz w:val="20"/>
          <w:szCs w:val="20"/>
          <w:u w:val="single"/>
        </w:rPr>
        <w:t xml:space="preserve"> своим родителям</w:t>
      </w:r>
    </w:p>
    <w:p w:rsidR="00D21434" w:rsidRPr="00D21434" w:rsidRDefault="00D21434" w:rsidP="00D21434">
      <w:pPr>
        <w:spacing w:after="120"/>
        <w:ind w:firstLine="709"/>
        <w:jc w:val="both"/>
        <w:rPr>
          <w:sz w:val="20"/>
          <w:szCs w:val="20"/>
        </w:rPr>
      </w:pPr>
      <w:r w:rsidRPr="00D21434">
        <w:rPr>
          <w:sz w:val="20"/>
          <w:szCs w:val="20"/>
        </w:rPr>
        <w:t>В МО МВД России «</w:t>
      </w:r>
      <w:proofErr w:type="spellStart"/>
      <w:r w:rsidRPr="00D21434">
        <w:rPr>
          <w:sz w:val="20"/>
          <w:szCs w:val="20"/>
        </w:rPr>
        <w:t>Похвистневский</w:t>
      </w:r>
      <w:proofErr w:type="spellEnd"/>
      <w:r w:rsidRPr="00D21434">
        <w:rPr>
          <w:sz w:val="20"/>
          <w:szCs w:val="20"/>
        </w:rPr>
        <w:t>» обратились 55-летние супруги - жители г. Похвистнево с заявлением о том, что их 27-летний сын, злоупотребляющий спиртными напитками, похитил, принадлежащие им золотую цепочку с кулоном, стоимостью 8000 рублей и телевизор, стоимостью 18000 рублей.</w:t>
      </w:r>
    </w:p>
    <w:p w:rsidR="00D21434" w:rsidRPr="00D21434" w:rsidRDefault="00D21434" w:rsidP="00D21434">
      <w:pPr>
        <w:spacing w:after="120"/>
        <w:ind w:firstLine="709"/>
        <w:jc w:val="both"/>
        <w:rPr>
          <w:sz w:val="20"/>
          <w:szCs w:val="20"/>
        </w:rPr>
      </w:pPr>
      <w:r w:rsidRPr="00D21434">
        <w:rPr>
          <w:sz w:val="20"/>
          <w:szCs w:val="20"/>
        </w:rPr>
        <w:lastRenderedPageBreak/>
        <w:t>Участковый уполномоченный узнал в злоумышленнике своего поднадзорного, который неоднократно отбывал наказания за имущественные преступления. А также, что кражу цепочки  он совершил ещё в декабре 2017 года. Но, как родители они не хотели обращаться в полицию с заявлением на своего сына. Через четыре месяца, совершённая им кража дорогостоящего телевизора вынудила родителей обратиться в правоохранительные органы.  Участковый достоверно знал, где обитает их сын. И для него не составило труда доставить его в отдел. В ходе беседы с подозреваемым полицейский выяснил, что телевизор, он уже успел сдать в ломбард, а цепочку «заложил» ещё в прошлом году. Также он рассказал, как выжидал время, когда обоих родителей не будет дома, чтобы похитить ценную технику. Телевизор из указанного ломбарда вернули потерпевшим, а родительскую цепочку найти не удалось потому, что подозреваемый продал её без последующего выкупа.</w:t>
      </w:r>
    </w:p>
    <w:p w:rsidR="00D21434" w:rsidRPr="00D21434" w:rsidRDefault="00D21434" w:rsidP="00D21434">
      <w:pPr>
        <w:spacing w:after="120"/>
        <w:ind w:firstLine="709"/>
        <w:jc w:val="both"/>
        <w:rPr>
          <w:sz w:val="20"/>
          <w:szCs w:val="20"/>
        </w:rPr>
      </w:pPr>
      <w:r w:rsidRPr="00D21434">
        <w:rPr>
          <w:sz w:val="20"/>
          <w:szCs w:val="20"/>
        </w:rPr>
        <w:t>В отношении сына потерпевших, по признакам преступления предусмотренного, частью 2 статьи 158 УК РФ «Кража» возбуждено два уголовных дела. Санкции статьи предусматривают до 5 лет лишения свободы.</w:t>
      </w:r>
    </w:p>
    <w:p w:rsidR="00D21434" w:rsidRPr="007E1F85" w:rsidRDefault="00D21434" w:rsidP="00D21434">
      <w:pPr>
        <w:spacing w:after="0"/>
        <w:ind w:firstLine="709"/>
        <w:jc w:val="center"/>
        <w:rPr>
          <w:b/>
          <w:sz w:val="20"/>
          <w:szCs w:val="20"/>
          <w:u w:val="single"/>
        </w:rPr>
      </w:pPr>
      <w:r w:rsidRPr="007E1F85">
        <w:rPr>
          <w:b/>
          <w:sz w:val="20"/>
          <w:szCs w:val="20"/>
          <w:u w:val="single"/>
        </w:rPr>
        <w:t xml:space="preserve">Житель </w:t>
      </w:r>
      <w:proofErr w:type="spellStart"/>
      <w:r w:rsidRPr="007E1F85">
        <w:rPr>
          <w:b/>
          <w:sz w:val="20"/>
          <w:szCs w:val="20"/>
          <w:u w:val="single"/>
        </w:rPr>
        <w:t>Похвистневского</w:t>
      </w:r>
      <w:proofErr w:type="spellEnd"/>
      <w:r w:rsidRPr="007E1F85">
        <w:rPr>
          <w:b/>
          <w:sz w:val="20"/>
          <w:szCs w:val="20"/>
          <w:u w:val="single"/>
        </w:rPr>
        <w:t xml:space="preserve"> района совершил кражу из дома своего односельчанина</w:t>
      </w:r>
    </w:p>
    <w:p w:rsidR="00D21434" w:rsidRPr="00D21434" w:rsidRDefault="00D21434" w:rsidP="00D21434">
      <w:pPr>
        <w:spacing w:after="0"/>
        <w:ind w:firstLine="709"/>
        <w:jc w:val="both"/>
        <w:rPr>
          <w:sz w:val="20"/>
          <w:szCs w:val="20"/>
        </w:rPr>
      </w:pPr>
      <w:r w:rsidRPr="00D21434">
        <w:rPr>
          <w:sz w:val="20"/>
          <w:szCs w:val="20"/>
        </w:rPr>
        <w:t>В дежурную часть МО МВД России «</w:t>
      </w:r>
      <w:proofErr w:type="spellStart"/>
      <w:r w:rsidRPr="00D21434">
        <w:rPr>
          <w:sz w:val="20"/>
          <w:szCs w:val="20"/>
        </w:rPr>
        <w:t>Похвистневский</w:t>
      </w:r>
      <w:proofErr w:type="spellEnd"/>
      <w:r w:rsidRPr="00D21434">
        <w:rPr>
          <w:sz w:val="20"/>
          <w:szCs w:val="20"/>
        </w:rPr>
        <w:t xml:space="preserve">» обратился местный 35-летний житель с заявлением о том, что из его дома, находящегося в селе Нижнее </w:t>
      </w:r>
      <w:proofErr w:type="spellStart"/>
      <w:r w:rsidRPr="00D21434">
        <w:rPr>
          <w:sz w:val="20"/>
          <w:szCs w:val="20"/>
        </w:rPr>
        <w:t>Аверкино</w:t>
      </w:r>
      <w:proofErr w:type="spellEnd"/>
      <w:r w:rsidRPr="00D21434">
        <w:rPr>
          <w:sz w:val="20"/>
          <w:szCs w:val="20"/>
        </w:rPr>
        <w:t xml:space="preserve"> </w:t>
      </w:r>
      <w:proofErr w:type="spellStart"/>
      <w:r w:rsidRPr="00D21434">
        <w:rPr>
          <w:sz w:val="20"/>
          <w:szCs w:val="20"/>
        </w:rPr>
        <w:t>Похвистневского</w:t>
      </w:r>
      <w:proofErr w:type="spellEnd"/>
      <w:r w:rsidRPr="00D21434">
        <w:rPr>
          <w:sz w:val="20"/>
          <w:szCs w:val="20"/>
        </w:rPr>
        <w:t xml:space="preserve"> района, который он использует в качестве фазенды, были похищены личные вещи и техника. Потерпевший оценил ущерб на сумму 6000 рублей.</w:t>
      </w:r>
    </w:p>
    <w:p w:rsidR="00D21434" w:rsidRPr="00D21434" w:rsidRDefault="00D21434" w:rsidP="00D21434">
      <w:pPr>
        <w:spacing w:after="0"/>
        <w:ind w:firstLine="709"/>
        <w:jc w:val="both"/>
        <w:rPr>
          <w:sz w:val="20"/>
          <w:szCs w:val="20"/>
        </w:rPr>
      </w:pPr>
      <w:r w:rsidRPr="00D21434">
        <w:rPr>
          <w:sz w:val="20"/>
          <w:szCs w:val="20"/>
        </w:rPr>
        <w:t xml:space="preserve">Выехавшие на место происшествия сотрудники полиции установили, что преступник проник в дом через выставленную оконную раму. Со слов потерпевшего, из дома пропал ДВД-проигрыватель, пуховик, куртка, полотенца, дорожная сумка. Через некоторое время мужчина позвонил в полицию, и сказал, что заметил неизвестного в похищенной куртке. Правоохранители незамедлительно выехали в указанное потерпевшим место и задержали </w:t>
      </w:r>
      <w:proofErr w:type="gramStart"/>
      <w:r w:rsidRPr="00D21434">
        <w:rPr>
          <w:sz w:val="20"/>
          <w:szCs w:val="20"/>
        </w:rPr>
        <w:t>подозреваемого</w:t>
      </w:r>
      <w:proofErr w:type="gramEnd"/>
      <w:r w:rsidRPr="00D21434">
        <w:rPr>
          <w:sz w:val="20"/>
          <w:szCs w:val="20"/>
        </w:rPr>
        <w:t xml:space="preserve">. Им оказался ранее судимый за разбой 35-летний житель села </w:t>
      </w:r>
      <w:proofErr w:type="gramStart"/>
      <w:r w:rsidRPr="00D21434">
        <w:rPr>
          <w:sz w:val="20"/>
          <w:szCs w:val="20"/>
        </w:rPr>
        <w:t>Нижнее</w:t>
      </w:r>
      <w:proofErr w:type="gramEnd"/>
      <w:r w:rsidRPr="00D21434">
        <w:rPr>
          <w:sz w:val="20"/>
          <w:szCs w:val="20"/>
        </w:rPr>
        <w:t xml:space="preserve"> </w:t>
      </w:r>
      <w:proofErr w:type="spellStart"/>
      <w:r w:rsidRPr="00D21434">
        <w:rPr>
          <w:sz w:val="20"/>
          <w:szCs w:val="20"/>
        </w:rPr>
        <w:t>Аверкино</w:t>
      </w:r>
      <w:proofErr w:type="spellEnd"/>
      <w:r w:rsidRPr="00D21434">
        <w:rPr>
          <w:sz w:val="20"/>
          <w:szCs w:val="20"/>
        </w:rPr>
        <w:t xml:space="preserve">. В результате обыска, проведённого в доме </w:t>
      </w:r>
      <w:r w:rsidRPr="00D21434">
        <w:rPr>
          <w:sz w:val="20"/>
          <w:szCs w:val="20"/>
        </w:rPr>
        <w:lastRenderedPageBreak/>
        <w:t>злоумышленника, были найдены и изъяты вещи принадлежащие потерпевшему. Также в ходе допроса подозреваемый признался в совершении преступления и о том, что залез именно в этот дом, так как достоверно знал, что хозяева приезжают не чаще одного раза в неделю.</w:t>
      </w:r>
    </w:p>
    <w:p w:rsidR="00D21434" w:rsidRPr="00D21434" w:rsidRDefault="00D21434" w:rsidP="00D21434">
      <w:pPr>
        <w:spacing w:after="0"/>
        <w:ind w:firstLine="709"/>
        <w:jc w:val="both"/>
        <w:rPr>
          <w:sz w:val="20"/>
          <w:szCs w:val="20"/>
        </w:rPr>
      </w:pPr>
      <w:r w:rsidRPr="00D21434">
        <w:rPr>
          <w:sz w:val="20"/>
          <w:szCs w:val="20"/>
        </w:rPr>
        <w:t xml:space="preserve">По признакам преступления предусмотренного частью 3 статьи 158 УК РФ «Кража» в отношении подозреваемого возбуждено уголовное дело. Санкции статьи предусматривают лишение свободы </w:t>
      </w:r>
      <w:proofErr w:type="gramStart"/>
      <w:r w:rsidRPr="00D21434">
        <w:rPr>
          <w:sz w:val="20"/>
          <w:szCs w:val="20"/>
        </w:rPr>
        <w:t>на срок до шести лет со штрафом в размере до восьмидесяти тысяч рублей</w:t>
      </w:r>
      <w:proofErr w:type="gramEnd"/>
      <w:r w:rsidRPr="00D21434">
        <w:rPr>
          <w:sz w:val="20"/>
          <w:szCs w:val="20"/>
        </w:rPr>
        <w:t>. Злоумышленник задержан в порядке статьи 91 УПК РФ.</w:t>
      </w:r>
    </w:p>
    <w:p w:rsidR="009D5DC8" w:rsidRPr="00481B3C" w:rsidRDefault="009D5DC8" w:rsidP="00481B3C">
      <w:pPr>
        <w:spacing w:before="280"/>
        <w:ind w:left="-360"/>
        <w:jc w:val="center"/>
        <w:rPr>
          <w:rFonts w:ascii="Times New Roman" w:hAnsi="Times New Roman" w:cs="Times New Roman"/>
          <w:b/>
          <w:sz w:val="28"/>
          <w:szCs w:val="28"/>
          <w:u w:val="single"/>
          <w:shd w:val="clear" w:color="auto" w:fill="A6A6A6" w:themeFill="background1" w:themeFillShade="A6"/>
          <w:lang w:eastAsia="ru-RU"/>
        </w:rPr>
      </w:pPr>
      <w:r w:rsidRPr="00481B3C">
        <w:rPr>
          <w:rFonts w:ascii="Times New Roman" w:hAnsi="Times New Roman" w:cs="Times New Roman"/>
          <w:b/>
          <w:sz w:val="28"/>
          <w:szCs w:val="28"/>
          <w:u w:val="single"/>
          <w:shd w:val="clear" w:color="auto" w:fill="8DB3E2" w:themeFill="text2" w:themeFillTint="66"/>
          <w:lang w:eastAsia="ru-RU"/>
        </w:rPr>
        <w:t>ПОЗДРАВЛЕНИЯ</w:t>
      </w:r>
    </w:p>
    <w:p w:rsidR="009D5DC8" w:rsidRPr="005B7D7C" w:rsidRDefault="009D5DC8" w:rsidP="009D5DC8">
      <w:pPr>
        <w:jc w:val="center"/>
        <w:rPr>
          <w:rFonts w:asciiTheme="majorHAnsi" w:hAnsiTheme="majorHAnsi"/>
          <w:b/>
          <w:i/>
          <w:sz w:val="24"/>
          <w:szCs w:val="24"/>
          <w:u w:val="single"/>
        </w:rPr>
      </w:pPr>
      <w:r w:rsidRPr="005B7D7C">
        <w:rPr>
          <w:rFonts w:asciiTheme="majorHAnsi" w:hAnsiTheme="majorHAnsi"/>
          <w:b/>
          <w:i/>
          <w:sz w:val="24"/>
          <w:szCs w:val="24"/>
          <w:u w:val="single"/>
        </w:rPr>
        <w:t>Уважаемые работники органов местного самоуправления, ветераны муниципальной службы, депутаты!</w:t>
      </w:r>
    </w:p>
    <w:p w:rsidR="009D5DC8" w:rsidRPr="005B7D7C" w:rsidRDefault="009D5DC8" w:rsidP="009D5DC8">
      <w:pPr>
        <w:jc w:val="center"/>
        <w:rPr>
          <w:rFonts w:asciiTheme="majorHAnsi" w:hAnsiTheme="majorHAnsi"/>
          <w:b/>
          <w:i/>
          <w:sz w:val="24"/>
          <w:szCs w:val="24"/>
        </w:rPr>
      </w:pPr>
      <w:r w:rsidRPr="005B7D7C">
        <w:rPr>
          <w:rFonts w:asciiTheme="majorHAnsi" w:hAnsiTheme="majorHAnsi"/>
          <w:b/>
          <w:i/>
          <w:sz w:val="24"/>
          <w:szCs w:val="24"/>
        </w:rPr>
        <w:t>Примите искрение поздравления                                             с Днём местного самоуправления!</w:t>
      </w:r>
    </w:p>
    <w:p w:rsidR="009D5DC8" w:rsidRPr="005B7D7C" w:rsidRDefault="009D5DC8" w:rsidP="009D5DC8">
      <w:pPr>
        <w:jc w:val="both"/>
        <w:rPr>
          <w:rFonts w:asciiTheme="majorHAnsi" w:hAnsiTheme="majorHAnsi"/>
          <w:b/>
          <w:i/>
          <w:sz w:val="24"/>
          <w:szCs w:val="24"/>
        </w:rPr>
      </w:pPr>
      <w:r w:rsidRPr="005B7D7C">
        <w:rPr>
          <w:rFonts w:asciiTheme="majorHAnsi" w:hAnsiTheme="majorHAnsi"/>
          <w:b/>
          <w:i/>
          <w:sz w:val="24"/>
          <w:szCs w:val="24"/>
        </w:rPr>
        <w:t xml:space="preserve">  На местную власть возложена большая ответственность – ответственность перед жителями за их благополучие, за решение самых насущных проблем, за укрепление социально-экономического положения территорий. Местное самоуправление - самая близкая к человеку власть. Благодаря вам и вашей плодотворной работе, опыту, инициативе, умению принимать важные решения наши органы местного самоуправления развиваются. Мы сердечно благодарим вас за это и гордимся тем, что имеем возможность поздравить вас - искренне уважаемых людей. От всей души желаем вам крепкого здоровья, долгих лет жизни, неутомимой энергии, с которой вы всегда выполняли все профессиональные </w:t>
      </w:r>
      <w:r w:rsidRPr="005B7D7C">
        <w:rPr>
          <w:rFonts w:asciiTheme="majorHAnsi" w:hAnsiTheme="majorHAnsi"/>
          <w:b/>
          <w:i/>
          <w:sz w:val="24"/>
          <w:szCs w:val="24"/>
        </w:rPr>
        <w:lastRenderedPageBreak/>
        <w:t>задачи. Будьте счастливы и полны сил еще много-много лет! В этот праздничный день позвольте поблагодарить вас за высокий профессионализм, преданность делу, ответственность. Хочу пожелать вам и вашим близким крепкого здоровья, добра и благополучия. Пусть успех сопутствует вам во всех благих начинаниях!</w:t>
      </w:r>
    </w:p>
    <w:p w:rsidR="009D5DC8" w:rsidRPr="005B7D7C" w:rsidRDefault="005B7D7C" w:rsidP="009D5DC8">
      <w:pPr>
        <w:pStyle w:val="a4"/>
        <w:rPr>
          <w:rFonts w:asciiTheme="majorHAnsi" w:hAnsiTheme="majorHAnsi"/>
          <w:b/>
          <w:i/>
          <w:sz w:val="24"/>
          <w:szCs w:val="24"/>
        </w:rPr>
      </w:pPr>
      <w:r w:rsidRPr="005B7D7C">
        <w:rPr>
          <w:rFonts w:asciiTheme="majorHAnsi" w:hAnsiTheme="majorHAnsi"/>
          <w:b/>
          <w:i/>
          <w:sz w:val="24"/>
          <w:szCs w:val="24"/>
        </w:rPr>
        <w:t>Глава</w:t>
      </w:r>
      <w:r>
        <w:rPr>
          <w:rFonts w:asciiTheme="majorHAnsi" w:hAnsiTheme="majorHAnsi"/>
          <w:b/>
          <w:i/>
          <w:sz w:val="24"/>
          <w:szCs w:val="24"/>
        </w:rPr>
        <w:t xml:space="preserve"> </w:t>
      </w:r>
      <w:r w:rsidRPr="005B7D7C">
        <w:rPr>
          <w:rFonts w:asciiTheme="majorHAnsi" w:hAnsiTheme="majorHAnsi"/>
          <w:b/>
          <w:i/>
          <w:sz w:val="24"/>
          <w:szCs w:val="24"/>
        </w:rPr>
        <w:t xml:space="preserve"> </w:t>
      </w:r>
      <w:r w:rsidR="009D5DC8" w:rsidRPr="005B7D7C">
        <w:rPr>
          <w:rFonts w:asciiTheme="majorHAnsi" w:hAnsiTheme="majorHAnsi"/>
          <w:b/>
          <w:i/>
          <w:sz w:val="24"/>
          <w:szCs w:val="24"/>
        </w:rPr>
        <w:t xml:space="preserve">поселения                       </w:t>
      </w:r>
    </w:p>
    <w:p w:rsidR="009D5DC8" w:rsidRPr="005B7D7C" w:rsidRDefault="009D5DC8" w:rsidP="009D5DC8">
      <w:pPr>
        <w:pStyle w:val="a4"/>
        <w:rPr>
          <w:rFonts w:asciiTheme="majorHAnsi" w:hAnsiTheme="majorHAnsi"/>
          <w:b/>
          <w:i/>
          <w:sz w:val="24"/>
          <w:szCs w:val="24"/>
        </w:rPr>
      </w:pPr>
      <w:r w:rsidRPr="005B7D7C">
        <w:rPr>
          <w:rFonts w:asciiTheme="majorHAnsi" w:hAnsiTheme="majorHAnsi"/>
          <w:b/>
          <w:i/>
          <w:sz w:val="24"/>
          <w:szCs w:val="24"/>
        </w:rPr>
        <w:t xml:space="preserve">Новое  </w:t>
      </w:r>
      <w:proofErr w:type="spellStart"/>
      <w:r w:rsidRPr="005B7D7C">
        <w:rPr>
          <w:rFonts w:asciiTheme="majorHAnsi" w:hAnsiTheme="majorHAnsi"/>
          <w:b/>
          <w:i/>
          <w:sz w:val="24"/>
          <w:szCs w:val="24"/>
        </w:rPr>
        <w:t>Мансуркино</w:t>
      </w:r>
      <w:proofErr w:type="spellEnd"/>
      <w:r w:rsidRPr="005B7D7C">
        <w:rPr>
          <w:rFonts w:asciiTheme="majorHAnsi" w:hAnsiTheme="majorHAnsi"/>
          <w:b/>
          <w:i/>
          <w:sz w:val="24"/>
          <w:szCs w:val="24"/>
        </w:rPr>
        <w:t xml:space="preserve">    </w:t>
      </w:r>
      <w:proofErr w:type="spellStart"/>
      <w:r w:rsidRPr="005B7D7C">
        <w:rPr>
          <w:rFonts w:asciiTheme="majorHAnsi" w:hAnsiTheme="majorHAnsi"/>
          <w:b/>
          <w:i/>
          <w:sz w:val="24"/>
          <w:szCs w:val="24"/>
        </w:rPr>
        <w:t>И.М.Газеев</w:t>
      </w:r>
      <w:proofErr w:type="spellEnd"/>
    </w:p>
    <w:p w:rsidR="00481B3C" w:rsidRPr="005B7D7C" w:rsidRDefault="00481B3C" w:rsidP="009D5DC8">
      <w:pPr>
        <w:pStyle w:val="a4"/>
        <w:rPr>
          <w:rFonts w:asciiTheme="majorHAnsi" w:hAnsiTheme="majorHAnsi"/>
          <w:b/>
          <w:i/>
          <w:sz w:val="24"/>
          <w:szCs w:val="24"/>
        </w:rPr>
      </w:pPr>
    </w:p>
    <w:p w:rsidR="00556306" w:rsidRPr="005B7D7C" w:rsidRDefault="00556306" w:rsidP="009D5DC8">
      <w:pPr>
        <w:pStyle w:val="a4"/>
        <w:rPr>
          <w:rFonts w:asciiTheme="majorHAnsi" w:hAnsiTheme="majorHAnsi"/>
          <w:b/>
          <w:i/>
          <w:sz w:val="24"/>
          <w:szCs w:val="24"/>
        </w:rPr>
      </w:pPr>
    </w:p>
    <w:p w:rsidR="00556306" w:rsidRPr="005B7D7C" w:rsidRDefault="00556306" w:rsidP="009D5DC8">
      <w:pPr>
        <w:pStyle w:val="a4"/>
        <w:rPr>
          <w:rFonts w:asciiTheme="majorHAnsi" w:hAnsiTheme="majorHAnsi"/>
          <w:b/>
          <w:i/>
          <w:sz w:val="24"/>
          <w:szCs w:val="24"/>
        </w:rPr>
      </w:pPr>
    </w:p>
    <w:p w:rsidR="00C82E2D" w:rsidRPr="005B7D7C" w:rsidRDefault="00C82E2D" w:rsidP="00481B3C">
      <w:pPr>
        <w:pStyle w:val="sfst"/>
        <w:shd w:val="clear" w:color="auto" w:fill="FFFFFF"/>
        <w:spacing w:line="336" w:lineRule="atLeast"/>
        <w:jc w:val="center"/>
        <w:rPr>
          <w:rFonts w:asciiTheme="majorHAnsi" w:hAnsiTheme="majorHAnsi"/>
          <w:b/>
          <w:i/>
          <w:color w:val="000000"/>
          <w:u w:val="single"/>
          <w:shd w:val="clear" w:color="auto" w:fill="FFFFFF"/>
        </w:rPr>
      </w:pPr>
      <w:r w:rsidRPr="005B7D7C">
        <w:rPr>
          <w:rFonts w:asciiTheme="majorHAnsi" w:hAnsiTheme="majorHAnsi"/>
          <w:b/>
          <w:i/>
          <w:color w:val="000000"/>
          <w:u w:val="single"/>
          <w:shd w:val="clear" w:color="auto" w:fill="FFFFFF"/>
        </w:rPr>
        <w:t xml:space="preserve">Уважаемые </w:t>
      </w:r>
      <w:r w:rsidR="00481B3C" w:rsidRPr="005B7D7C">
        <w:rPr>
          <w:rFonts w:asciiTheme="majorHAnsi" w:hAnsiTheme="majorHAnsi"/>
          <w:b/>
          <w:i/>
          <w:color w:val="000000"/>
          <w:u w:val="single"/>
          <w:shd w:val="clear" w:color="auto" w:fill="FFFFFF"/>
        </w:rPr>
        <w:t xml:space="preserve">                                          </w:t>
      </w:r>
      <w:proofErr w:type="spellStart"/>
      <w:r w:rsidRPr="005B7D7C">
        <w:rPr>
          <w:rFonts w:asciiTheme="majorHAnsi" w:hAnsiTheme="majorHAnsi"/>
          <w:b/>
          <w:i/>
          <w:color w:val="000000"/>
          <w:u w:val="single"/>
          <w:shd w:val="clear" w:color="auto" w:fill="FFFFFF"/>
        </w:rPr>
        <w:t>Самигулла</w:t>
      </w:r>
      <w:proofErr w:type="spellEnd"/>
      <w:r w:rsidRPr="005B7D7C">
        <w:rPr>
          <w:rFonts w:asciiTheme="majorHAnsi" w:hAnsiTheme="majorHAnsi"/>
          <w:b/>
          <w:i/>
          <w:color w:val="000000"/>
          <w:u w:val="single"/>
          <w:shd w:val="clear" w:color="auto" w:fill="FFFFFF"/>
        </w:rPr>
        <w:t xml:space="preserve"> </w:t>
      </w:r>
      <w:proofErr w:type="spellStart"/>
      <w:r w:rsidRPr="005B7D7C">
        <w:rPr>
          <w:rFonts w:asciiTheme="majorHAnsi" w:hAnsiTheme="majorHAnsi"/>
          <w:b/>
          <w:i/>
          <w:color w:val="000000"/>
          <w:u w:val="single"/>
          <w:shd w:val="clear" w:color="auto" w:fill="FFFFFF"/>
        </w:rPr>
        <w:t>Гашигуллович</w:t>
      </w:r>
      <w:proofErr w:type="spellEnd"/>
      <w:r w:rsidRPr="005B7D7C">
        <w:rPr>
          <w:rFonts w:asciiTheme="majorHAnsi" w:hAnsiTheme="majorHAnsi"/>
          <w:b/>
          <w:i/>
          <w:color w:val="000000"/>
          <w:u w:val="single"/>
          <w:shd w:val="clear" w:color="auto" w:fill="FFFFFF"/>
        </w:rPr>
        <w:t xml:space="preserve"> </w:t>
      </w:r>
      <w:r w:rsidR="00481B3C" w:rsidRPr="005B7D7C">
        <w:rPr>
          <w:rFonts w:asciiTheme="majorHAnsi" w:hAnsiTheme="majorHAnsi"/>
          <w:b/>
          <w:i/>
          <w:color w:val="000000"/>
          <w:u w:val="single"/>
          <w:shd w:val="clear" w:color="auto" w:fill="FFFFFF"/>
        </w:rPr>
        <w:t xml:space="preserve">                             </w:t>
      </w:r>
      <w:r w:rsidRPr="005B7D7C">
        <w:rPr>
          <w:rFonts w:asciiTheme="majorHAnsi" w:hAnsiTheme="majorHAnsi"/>
          <w:b/>
          <w:i/>
          <w:color w:val="000000"/>
          <w:u w:val="single"/>
          <w:shd w:val="clear" w:color="auto" w:fill="FFFFFF"/>
        </w:rPr>
        <w:t xml:space="preserve">и </w:t>
      </w:r>
      <w:proofErr w:type="spellStart"/>
      <w:r w:rsidRPr="005B7D7C">
        <w:rPr>
          <w:rFonts w:asciiTheme="majorHAnsi" w:hAnsiTheme="majorHAnsi"/>
          <w:b/>
          <w:i/>
          <w:color w:val="000000"/>
          <w:u w:val="single"/>
          <w:shd w:val="clear" w:color="auto" w:fill="FFFFFF"/>
        </w:rPr>
        <w:t>Сания</w:t>
      </w:r>
      <w:proofErr w:type="spellEnd"/>
      <w:r w:rsidRPr="005B7D7C">
        <w:rPr>
          <w:rFonts w:asciiTheme="majorHAnsi" w:hAnsiTheme="majorHAnsi"/>
          <w:b/>
          <w:i/>
          <w:color w:val="000000"/>
          <w:u w:val="single"/>
          <w:shd w:val="clear" w:color="auto" w:fill="FFFFFF"/>
        </w:rPr>
        <w:t xml:space="preserve"> </w:t>
      </w:r>
      <w:proofErr w:type="spellStart"/>
      <w:r w:rsidR="00481B3C" w:rsidRPr="005B7D7C">
        <w:rPr>
          <w:rFonts w:asciiTheme="majorHAnsi" w:hAnsiTheme="majorHAnsi"/>
          <w:b/>
          <w:i/>
          <w:color w:val="000000"/>
          <w:u w:val="single"/>
          <w:shd w:val="clear" w:color="auto" w:fill="FFFFFF"/>
        </w:rPr>
        <w:t>Закиевна</w:t>
      </w:r>
      <w:proofErr w:type="spellEnd"/>
      <w:r w:rsidR="00481B3C" w:rsidRPr="005B7D7C">
        <w:rPr>
          <w:rFonts w:asciiTheme="majorHAnsi" w:hAnsiTheme="majorHAnsi"/>
          <w:b/>
          <w:i/>
          <w:color w:val="000000"/>
          <w:u w:val="single"/>
          <w:shd w:val="clear" w:color="auto" w:fill="FFFFFF"/>
        </w:rPr>
        <w:t>!</w:t>
      </w:r>
    </w:p>
    <w:p w:rsidR="00481B3C" w:rsidRPr="005B7D7C" w:rsidRDefault="00481B3C" w:rsidP="00C82E2D">
      <w:pPr>
        <w:pStyle w:val="sfst"/>
        <w:shd w:val="clear" w:color="auto" w:fill="FFFFFF"/>
        <w:spacing w:line="336" w:lineRule="atLeast"/>
        <w:rPr>
          <w:rFonts w:asciiTheme="majorHAnsi" w:hAnsiTheme="majorHAnsi"/>
          <w:b/>
          <w:i/>
          <w:color w:val="000000"/>
        </w:rPr>
      </w:pPr>
      <w:r w:rsidRPr="005B7D7C">
        <w:rPr>
          <w:rFonts w:asciiTheme="majorHAnsi" w:hAnsiTheme="majorHAnsi"/>
          <w:b/>
          <w:i/>
          <w:color w:val="000000"/>
          <w:shd w:val="clear" w:color="auto" w:fill="FFFFFF"/>
        </w:rPr>
        <w:t>Поздравляем Вас</w:t>
      </w:r>
      <w:r w:rsidR="00C82E2D" w:rsidRPr="005B7D7C">
        <w:rPr>
          <w:rFonts w:asciiTheme="majorHAnsi" w:hAnsiTheme="majorHAnsi"/>
          <w:b/>
          <w:i/>
          <w:color w:val="000000"/>
          <w:shd w:val="clear" w:color="auto" w:fill="FFFFFF"/>
        </w:rPr>
        <w:t xml:space="preserve"> с 80-летием! Желаю добрых дней и улыбок, счастливых событий и мгновений, радостных вестей и праздников. Пусть все Ваши дни наполнены будут любовью родных, удачей жизни, приятными хлопотами, прекрасным самочувствием и оптимистичным настроением. </w:t>
      </w:r>
      <w:r w:rsidRPr="005B7D7C">
        <w:rPr>
          <w:rFonts w:asciiTheme="majorHAnsi" w:hAnsiTheme="majorHAnsi"/>
          <w:b/>
          <w:i/>
          <w:color w:val="000000"/>
          <w:shd w:val="clear" w:color="auto" w:fill="FFFFFF"/>
        </w:rPr>
        <w:t xml:space="preserve">   </w:t>
      </w:r>
      <w:r w:rsidR="00C82E2D" w:rsidRPr="005B7D7C">
        <w:rPr>
          <w:rFonts w:asciiTheme="majorHAnsi" w:hAnsiTheme="majorHAnsi"/>
          <w:b/>
          <w:i/>
          <w:color w:val="000000"/>
          <w:shd w:val="clear" w:color="auto" w:fill="FFFFFF"/>
        </w:rPr>
        <w:t>Всех благ Вам и гармонии души.</w:t>
      </w:r>
      <w:r w:rsidR="00C82E2D" w:rsidRPr="005B7D7C">
        <w:rPr>
          <w:rFonts w:asciiTheme="majorHAnsi" w:hAnsiTheme="majorHAnsi"/>
          <w:b/>
          <w:i/>
          <w:color w:val="000000"/>
          <w:shd w:val="clear" w:color="auto" w:fill="FFFFFF"/>
        </w:rPr>
        <w:br/>
      </w:r>
      <w:r w:rsidRPr="005B7D7C">
        <w:rPr>
          <w:rFonts w:asciiTheme="majorHAnsi" w:hAnsiTheme="majorHAnsi"/>
          <w:b/>
          <w:i/>
          <w:color w:val="000000"/>
        </w:rPr>
        <w:t xml:space="preserve">Желаем Вам </w:t>
      </w:r>
      <w:r w:rsidR="00C82E2D" w:rsidRPr="005B7D7C">
        <w:rPr>
          <w:rFonts w:asciiTheme="majorHAnsi" w:hAnsiTheme="majorHAnsi"/>
          <w:b/>
          <w:i/>
          <w:color w:val="000000"/>
        </w:rPr>
        <w:t xml:space="preserve"> крепких сил и доброй удачи, бравого уважения и понимания родных, светлого благополучия и несомненного счастья, отменного здоровья и неугасаемого оптимизма души.</w:t>
      </w:r>
      <w:r w:rsidR="00C82E2D" w:rsidRPr="005B7D7C">
        <w:rPr>
          <w:rFonts w:asciiTheme="majorHAnsi" w:hAnsiTheme="majorHAnsi"/>
          <w:b/>
          <w:i/>
          <w:color w:val="000000"/>
        </w:rPr>
        <w:br/>
      </w:r>
    </w:p>
    <w:p w:rsidR="00C82E2D" w:rsidRPr="005B7D7C" w:rsidRDefault="00481B3C" w:rsidP="00C82E2D">
      <w:pPr>
        <w:pStyle w:val="sfst"/>
        <w:shd w:val="clear" w:color="auto" w:fill="FFFFFF"/>
        <w:spacing w:line="336" w:lineRule="atLeast"/>
        <w:rPr>
          <w:rFonts w:asciiTheme="majorHAnsi" w:hAnsiTheme="majorHAnsi"/>
          <w:b/>
          <w:i/>
          <w:color w:val="000000"/>
        </w:rPr>
      </w:pPr>
      <w:r w:rsidRPr="005B7D7C">
        <w:rPr>
          <w:rFonts w:asciiTheme="majorHAnsi" w:hAnsiTheme="majorHAnsi"/>
          <w:b/>
          <w:i/>
          <w:color w:val="000000"/>
        </w:rPr>
        <w:t xml:space="preserve">Глава поселения </w:t>
      </w:r>
      <w:proofErr w:type="spellStart"/>
      <w:r w:rsidRPr="005B7D7C">
        <w:rPr>
          <w:rFonts w:asciiTheme="majorHAnsi" w:hAnsiTheme="majorHAnsi"/>
          <w:b/>
          <w:i/>
          <w:color w:val="000000"/>
        </w:rPr>
        <w:t>И.М.Газеев</w:t>
      </w:r>
      <w:proofErr w:type="spellEnd"/>
    </w:p>
    <w:p w:rsidR="00481B3C" w:rsidRPr="005B7D7C" w:rsidRDefault="00481B3C" w:rsidP="00C82E2D">
      <w:pPr>
        <w:pStyle w:val="sfst"/>
        <w:shd w:val="clear" w:color="auto" w:fill="FFFFFF"/>
        <w:spacing w:line="336" w:lineRule="atLeast"/>
        <w:rPr>
          <w:rFonts w:asciiTheme="majorHAnsi" w:hAnsiTheme="majorHAnsi"/>
          <w:b/>
          <w:i/>
          <w:color w:val="000000"/>
        </w:rPr>
      </w:pPr>
      <w:r w:rsidRPr="005B7D7C">
        <w:rPr>
          <w:rFonts w:asciiTheme="majorHAnsi" w:hAnsiTheme="majorHAnsi"/>
          <w:b/>
          <w:i/>
          <w:color w:val="000000"/>
        </w:rPr>
        <w:t xml:space="preserve">Председатель Совета Ветеранов </w:t>
      </w:r>
      <w:proofErr w:type="spellStart"/>
      <w:r w:rsidRPr="005B7D7C">
        <w:rPr>
          <w:rFonts w:asciiTheme="majorHAnsi" w:hAnsiTheme="majorHAnsi"/>
          <w:b/>
          <w:i/>
          <w:color w:val="000000"/>
        </w:rPr>
        <w:t>А.С.Субеева</w:t>
      </w:r>
      <w:proofErr w:type="spellEnd"/>
    </w:p>
    <w:p w:rsidR="00992D1B" w:rsidRPr="00992D1B" w:rsidRDefault="00992D1B" w:rsidP="00992D1B">
      <w:pPr>
        <w:spacing w:before="280"/>
        <w:ind w:left="-360"/>
        <w:jc w:val="center"/>
        <w:rPr>
          <w:rFonts w:ascii="Times New Roman" w:hAnsi="Times New Roman" w:cs="Times New Roman"/>
          <w:b/>
          <w:sz w:val="24"/>
          <w:szCs w:val="24"/>
          <w:shd w:val="clear" w:color="auto" w:fill="A6A6A6" w:themeFill="background1" w:themeFillShade="A6"/>
          <w:lang w:eastAsia="ru-RU"/>
        </w:rPr>
      </w:pPr>
      <w:r w:rsidRPr="00992D1B">
        <w:rPr>
          <w:rFonts w:ascii="Times New Roman" w:hAnsi="Times New Roman" w:cs="Times New Roman"/>
          <w:b/>
          <w:sz w:val="24"/>
          <w:szCs w:val="24"/>
          <w:shd w:val="clear" w:color="auto" w:fill="8DB3E2" w:themeFill="text2" w:themeFillTint="66"/>
          <w:lang w:eastAsia="ru-RU"/>
        </w:rPr>
        <w:lastRenderedPageBreak/>
        <w:t>БЛАГОУСТРОЙСТВО</w:t>
      </w:r>
    </w:p>
    <w:p w:rsidR="00992D1B" w:rsidRPr="00992D1B" w:rsidRDefault="00992D1B" w:rsidP="00992D1B">
      <w:pPr>
        <w:shd w:val="clear" w:color="auto" w:fill="FFFFFF" w:themeFill="background1"/>
        <w:jc w:val="center"/>
        <w:rPr>
          <w:rFonts w:ascii="Times New Roman" w:hAnsi="Times New Roman" w:cs="Times New Roman"/>
          <w:b/>
          <w:i/>
          <w:sz w:val="24"/>
          <w:szCs w:val="24"/>
          <w:u w:val="single"/>
        </w:rPr>
      </w:pPr>
      <w:r w:rsidRPr="00992D1B">
        <w:rPr>
          <w:rFonts w:ascii="Times New Roman" w:hAnsi="Times New Roman" w:cs="Times New Roman"/>
          <w:b/>
          <w:i/>
          <w:sz w:val="24"/>
          <w:szCs w:val="24"/>
          <w:u w:val="single"/>
        </w:rPr>
        <w:t>Уважаемые жители!</w:t>
      </w:r>
    </w:p>
    <w:p w:rsidR="00992D1B" w:rsidRPr="00992D1B" w:rsidRDefault="00992D1B" w:rsidP="00992D1B">
      <w:pPr>
        <w:shd w:val="clear" w:color="auto" w:fill="FFFFFF" w:themeFill="background1"/>
        <w:jc w:val="center"/>
        <w:rPr>
          <w:rFonts w:ascii="Times New Roman" w:hAnsi="Times New Roman" w:cs="Times New Roman"/>
          <w:i/>
          <w:sz w:val="24"/>
          <w:szCs w:val="24"/>
        </w:rPr>
      </w:pPr>
    </w:p>
    <w:p w:rsidR="00992D1B" w:rsidRPr="00992D1B" w:rsidRDefault="00992D1B" w:rsidP="00992D1B">
      <w:pPr>
        <w:shd w:val="clear" w:color="auto" w:fill="FFFFFF" w:themeFill="background1"/>
        <w:jc w:val="center"/>
        <w:rPr>
          <w:rFonts w:ascii="Times New Roman" w:hAnsi="Times New Roman" w:cs="Times New Roman"/>
          <w:i/>
          <w:sz w:val="24"/>
          <w:szCs w:val="24"/>
        </w:rPr>
      </w:pPr>
      <w:r w:rsidRPr="00992D1B">
        <w:rPr>
          <w:rFonts w:ascii="Times New Roman" w:hAnsi="Times New Roman" w:cs="Times New Roman"/>
          <w:i/>
          <w:sz w:val="24"/>
          <w:szCs w:val="24"/>
        </w:rPr>
        <w:t xml:space="preserve">С 23 апреля 2018 года  по 2 мая 2018 года стартует экологическая акция                   «Чистая улица», «Лучший двор» на территории поселения                                Новое </w:t>
      </w:r>
      <w:proofErr w:type="spellStart"/>
      <w:r w:rsidRPr="00992D1B">
        <w:rPr>
          <w:rFonts w:ascii="Times New Roman" w:hAnsi="Times New Roman" w:cs="Times New Roman"/>
          <w:i/>
          <w:sz w:val="24"/>
          <w:szCs w:val="24"/>
        </w:rPr>
        <w:t>Мансуркино</w:t>
      </w:r>
      <w:proofErr w:type="spellEnd"/>
      <w:r w:rsidRPr="00992D1B">
        <w:rPr>
          <w:rFonts w:ascii="Times New Roman" w:hAnsi="Times New Roman" w:cs="Times New Roman"/>
          <w:i/>
          <w:sz w:val="24"/>
          <w:szCs w:val="24"/>
        </w:rPr>
        <w:t>.</w:t>
      </w:r>
    </w:p>
    <w:p w:rsidR="00992D1B" w:rsidRPr="00992D1B" w:rsidRDefault="00992D1B" w:rsidP="00992D1B">
      <w:pPr>
        <w:pStyle w:val="ac"/>
        <w:shd w:val="clear" w:color="auto" w:fill="FFFFFF"/>
        <w:spacing w:before="0" w:beforeAutospacing="0" w:after="0" w:afterAutospacing="0"/>
        <w:jc w:val="both"/>
        <w:rPr>
          <w:rFonts w:ascii="Arial" w:hAnsi="Arial" w:cs="Arial"/>
          <w:i/>
          <w:iCs/>
          <w:color w:val="999999"/>
        </w:rPr>
      </w:pPr>
      <w:r w:rsidRPr="00992D1B">
        <w:rPr>
          <w:i/>
          <w:iCs/>
          <w:color w:val="000000"/>
          <w:bdr w:val="none" w:sz="0" w:space="0" w:color="auto" w:frame="1"/>
        </w:rPr>
        <w:t>Каждый из нас хочет жить в чистом селе. Каждый из нас понимает, что мусор - это болезнь. Болезнь общества, болезнь села, болезнь в прямом смысле слова. Каждый разумный человек хочет оградить себя, свою семью от этой болезни. Каждый хочет, но не каждый что-то для этого делает.</w:t>
      </w:r>
    </w:p>
    <w:p w:rsidR="00992D1B" w:rsidRPr="00992D1B" w:rsidRDefault="00992D1B" w:rsidP="00992D1B">
      <w:pPr>
        <w:pStyle w:val="ac"/>
        <w:shd w:val="clear" w:color="auto" w:fill="FFFFFF"/>
        <w:spacing w:before="0" w:beforeAutospacing="0" w:after="0" w:afterAutospacing="0"/>
        <w:jc w:val="both"/>
        <w:rPr>
          <w:rFonts w:ascii="Arial" w:hAnsi="Arial" w:cs="Arial"/>
          <w:i/>
          <w:iCs/>
          <w:color w:val="999999"/>
        </w:rPr>
      </w:pPr>
      <w:r w:rsidRPr="00992D1B">
        <w:rPr>
          <w:i/>
          <w:iCs/>
          <w:color w:val="000000"/>
          <w:bdr w:val="none" w:sz="0" w:space="0" w:color="auto" w:frame="1"/>
        </w:rPr>
        <w:t>В масштабе "Нашего дома", например, мы решаем эту проблему тем, что стараемся не мусорить, следим за чистотой не только в своих комнатах,        в доме  и в своем дворе. «Чистый двор, чистая улица, чистое село!» - это должно стать стилем, нормой жизни, отличительной чертой мировоззрения и поведения наших детей.</w:t>
      </w:r>
    </w:p>
    <w:p w:rsidR="00992D1B" w:rsidRPr="00992D1B" w:rsidRDefault="00992D1B" w:rsidP="00992D1B">
      <w:pPr>
        <w:pStyle w:val="ac"/>
        <w:shd w:val="clear" w:color="auto" w:fill="FFFFFF"/>
        <w:spacing w:before="0" w:beforeAutospacing="0" w:after="0" w:afterAutospacing="0"/>
        <w:jc w:val="both"/>
        <w:rPr>
          <w:rFonts w:ascii="Arial" w:hAnsi="Arial" w:cs="Arial"/>
          <w:i/>
          <w:iCs/>
          <w:color w:val="999999"/>
        </w:rPr>
      </w:pPr>
      <w:r w:rsidRPr="00992D1B">
        <w:rPr>
          <w:i/>
          <w:iCs/>
          <w:color w:val="000000"/>
          <w:bdr w:val="none" w:sz="0" w:space="0" w:color="auto" w:frame="1"/>
        </w:rPr>
        <w:t>Ведь все мы – люди, мы отвечаем за все, что нас окружает. И если ты уберешь мусор после себя, не бросишь мимо урны клочок бумаги или пластиковую бутылку на газон, то сделаешь лучше не только себе и окружающим, но и будущим поколениям.</w:t>
      </w:r>
    </w:p>
    <w:p w:rsidR="00992D1B" w:rsidRPr="00992D1B" w:rsidRDefault="00992D1B" w:rsidP="00992D1B">
      <w:pPr>
        <w:pStyle w:val="ac"/>
        <w:shd w:val="clear" w:color="auto" w:fill="FFFFFF"/>
        <w:spacing w:before="0" w:beforeAutospacing="0" w:after="0" w:afterAutospacing="0"/>
        <w:jc w:val="both"/>
        <w:rPr>
          <w:i/>
          <w:iCs/>
        </w:rPr>
      </w:pPr>
      <w:r w:rsidRPr="00992D1B">
        <w:rPr>
          <w:i/>
          <w:iCs/>
          <w:color w:val="000000"/>
          <w:bdr w:val="none" w:sz="0" w:space="0" w:color="auto" w:frame="1"/>
        </w:rPr>
        <w:t xml:space="preserve">Наше  село – это место, где мы живем, это наш дом. И нам хочется, чтобы в доме этом было чисто и уютно. От кого это зависит? Только от каждого из нас. Администрация поселения просит всех желающих принять участие в «Экологической акции «Чистая улица», «Лучший двор». </w:t>
      </w:r>
      <w:r w:rsidRPr="00992D1B">
        <w:rPr>
          <w:i/>
          <w:shd w:val="clear" w:color="auto" w:fill="FFFFFF"/>
        </w:rPr>
        <w:t>Приглашаем Вас в  дни акции  выйти на улицы и заботливо, по-хозяйски привести прилегающую к вашим домам и объектам территорию в порядок! В наших руках сделать село чище!</w:t>
      </w:r>
    </w:p>
    <w:p w:rsidR="00992D1B" w:rsidRPr="00992D1B" w:rsidRDefault="00992D1B" w:rsidP="00992D1B">
      <w:pPr>
        <w:shd w:val="clear" w:color="auto" w:fill="FFFFFF" w:themeFill="background1"/>
        <w:jc w:val="right"/>
        <w:rPr>
          <w:rFonts w:ascii="Times New Roman" w:hAnsi="Times New Roman" w:cs="Times New Roman"/>
          <w:i/>
          <w:sz w:val="24"/>
          <w:szCs w:val="24"/>
        </w:rPr>
      </w:pPr>
      <w:r w:rsidRPr="00992D1B">
        <w:rPr>
          <w:rFonts w:ascii="Times New Roman" w:hAnsi="Times New Roman" w:cs="Times New Roman"/>
          <w:i/>
          <w:sz w:val="24"/>
          <w:szCs w:val="24"/>
        </w:rPr>
        <w:t>Администрация поселения</w:t>
      </w:r>
    </w:p>
    <w:p w:rsidR="00992D1B" w:rsidRPr="00992D1B" w:rsidRDefault="00992D1B" w:rsidP="00992D1B">
      <w:pPr>
        <w:spacing w:before="280"/>
        <w:ind w:left="-360"/>
        <w:jc w:val="center"/>
        <w:rPr>
          <w:rFonts w:ascii="Times New Roman" w:hAnsi="Times New Roman" w:cs="Times New Roman"/>
          <w:color w:val="000000"/>
          <w:sz w:val="24"/>
          <w:szCs w:val="24"/>
        </w:rPr>
      </w:pPr>
    </w:p>
    <w:p w:rsidR="00992D1B" w:rsidRPr="00992D1B" w:rsidRDefault="00992D1B" w:rsidP="00992D1B">
      <w:pPr>
        <w:shd w:val="clear" w:color="auto" w:fill="FFFFFF" w:themeFill="background1"/>
        <w:rPr>
          <w:sz w:val="24"/>
          <w:szCs w:val="24"/>
        </w:rPr>
        <w:sectPr w:rsidR="00992D1B" w:rsidRPr="00992D1B" w:rsidSect="00481B3C">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203352" w:rsidRPr="00481B3C" w:rsidRDefault="00203352" w:rsidP="00203352">
      <w:pPr>
        <w:spacing w:before="280"/>
        <w:ind w:left="-360"/>
        <w:jc w:val="center"/>
        <w:rPr>
          <w:rFonts w:ascii="Times New Roman" w:hAnsi="Times New Roman" w:cs="Times New Roman"/>
          <w:b/>
          <w:sz w:val="28"/>
          <w:szCs w:val="28"/>
          <w:u w:val="single"/>
          <w:shd w:val="clear" w:color="auto" w:fill="A6A6A6" w:themeFill="background1" w:themeFillShade="A6"/>
          <w:lang w:eastAsia="ru-RU"/>
        </w:rPr>
      </w:pPr>
      <w:r>
        <w:rPr>
          <w:rFonts w:ascii="Times New Roman" w:hAnsi="Times New Roman" w:cs="Times New Roman"/>
          <w:b/>
          <w:sz w:val="28"/>
          <w:szCs w:val="28"/>
          <w:u w:val="single"/>
          <w:shd w:val="clear" w:color="auto" w:fill="8DB3E2" w:themeFill="text2" w:themeFillTint="66"/>
          <w:lang w:eastAsia="ru-RU"/>
        </w:rPr>
        <w:lastRenderedPageBreak/>
        <w:t>ОБЪЯВЛЕНИЯ</w:t>
      </w:r>
    </w:p>
    <w:p w:rsidR="00203352" w:rsidRDefault="00203352" w:rsidP="00762842">
      <w:pPr>
        <w:shd w:val="clear" w:color="auto" w:fill="FFFFFF" w:themeFill="background1"/>
        <w:jc w:val="center"/>
        <w:rPr>
          <w:rFonts w:ascii="Monotype Corsiva" w:hAnsi="Monotype Corsiva"/>
          <w:sz w:val="28"/>
          <w:szCs w:val="28"/>
        </w:rPr>
      </w:pPr>
    </w:p>
    <w:p w:rsidR="00FA31D0" w:rsidRPr="00EF3EEA" w:rsidRDefault="00203352" w:rsidP="00EF3EEA">
      <w:pPr>
        <w:shd w:val="clear" w:color="auto" w:fill="FFFFFF" w:themeFill="background1"/>
        <w:jc w:val="center"/>
        <w:rPr>
          <w:rFonts w:ascii="Monotype Corsiva" w:hAnsi="Monotype Corsiva"/>
          <w:b/>
          <w:sz w:val="32"/>
          <w:szCs w:val="32"/>
        </w:rPr>
      </w:pPr>
      <w:r w:rsidRPr="00EF3EEA">
        <w:rPr>
          <w:rFonts w:ascii="Monotype Corsiva" w:hAnsi="Monotype Corsiva"/>
          <w:b/>
          <w:sz w:val="32"/>
          <w:szCs w:val="32"/>
        </w:rPr>
        <w:t xml:space="preserve">29 апреля 2018года  в </w:t>
      </w:r>
      <w:proofErr w:type="spellStart"/>
      <w:r w:rsidRPr="00EF3EEA">
        <w:rPr>
          <w:rFonts w:ascii="Monotype Corsiva" w:hAnsi="Monotype Corsiva"/>
          <w:b/>
          <w:sz w:val="32"/>
          <w:szCs w:val="32"/>
        </w:rPr>
        <w:t>Новомансуркинском</w:t>
      </w:r>
      <w:proofErr w:type="spellEnd"/>
      <w:r w:rsidRPr="00EF3EEA">
        <w:rPr>
          <w:rFonts w:ascii="Monotype Corsiva" w:hAnsi="Monotype Corsiva"/>
          <w:b/>
          <w:sz w:val="32"/>
          <w:szCs w:val="32"/>
        </w:rPr>
        <w:t xml:space="preserve"> СДК состоится праздничный </w:t>
      </w:r>
      <w:proofErr w:type="gramStart"/>
      <w:r w:rsidRPr="00EF3EEA">
        <w:rPr>
          <w:rFonts w:ascii="Monotype Corsiva" w:hAnsi="Monotype Corsiva"/>
          <w:b/>
          <w:sz w:val="32"/>
          <w:szCs w:val="32"/>
        </w:rPr>
        <w:t>концерт</w:t>
      </w:r>
      <w:proofErr w:type="gramEnd"/>
      <w:r w:rsidRPr="00EF3EEA">
        <w:rPr>
          <w:rFonts w:ascii="Monotype Corsiva" w:hAnsi="Monotype Corsiva"/>
          <w:b/>
          <w:sz w:val="32"/>
          <w:szCs w:val="32"/>
        </w:rPr>
        <w:t xml:space="preserve"> посвященный   к празднику    «Весны и труда»</w:t>
      </w:r>
    </w:p>
    <w:p w:rsidR="00203352" w:rsidRPr="00EF3EEA" w:rsidRDefault="00203352" w:rsidP="00EF3EEA">
      <w:pPr>
        <w:shd w:val="clear" w:color="auto" w:fill="FFFFFF" w:themeFill="background1"/>
        <w:jc w:val="center"/>
        <w:rPr>
          <w:rFonts w:ascii="Monotype Corsiva" w:hAnsi="Monotype Corsiva"/>
          <w:b/>
          <w:sz w:val="32"/>
          <w:szCs w:val="32"/>
        </w:rPr>
      </w:pPr>
      <w:r w:rsidRPr="00EF3EEA">
        <w:rPr>
          <w:rFonts w:ascii="Monotype Corsiva" w:hAnsi="Monotype Corsiva"/>
          <w:b/>
          <w:sz w:val="32"/>
          <w:szCs w:val="32"/>
        </w:rPr>
        <w:t>Начало: 19:00ч.</w:t>
      </w:r>
    </w:p>
    <w:p w:rsidR="00203352" w:rsidRPr="00EF3EEA" w:rsidRDefault="00203352" w:rsidP="00203352">
      <w:pPr>
        <w:pStyle w:val="ab"/>
        <w:shd w:val="clear" w:color="auto" w:fill="FFFFFF" w:themeFill="background1"/>
        <w:rPr>
          <w:rFonts w:ascii="Monotype Corsiva" w:hAnsi="Monotype Corsiva"/>
          <w:b/>
          <w:sz w:val="32"/>
          <w:szCs w:val="32"/>
        </w:rPr>
      </w:pPr>
    </w:p>
    <w:p w:rsidR="00EF3EEA" w:rsidRPr="00EF3EEA" w:rsidRDefault="00EF3EEA" w:rsidP="00EF3EEA">
      <w:pPr>
        <w:pStyle w:val="ab"/>
        <w:shd w:val="clear" w:color="auto" w:fill="FFFFFF" w:themeFill="background1"/>
        <w:jc w:val="center"/>
        <w:rPr>
          <w:rFonts w:ascii="Monotype Corsiva" w:hAnsi="Monotype Corsiva"/>
          <w:b/>
          <w:sz w:val="32"/>
          <w:szCs w:val="32"/>
        </w:rPr>
      </w:pPr>
    </w:p>
    <w:p w:rsidR="00203352" w:rsidRDefault="00EF3EEA" w:rsidP="00EF3EEA">
      <w:pPr>
        <w:pStyle w:val="ab"/>
        <w:shd w:val="clear" w:color="auto" w:fill="FFFFFF" w:themeFill="background1"/>
        <w:jc w:val="center"/>
        <w:rPr>
          <w:rFonts w:ascii="Monotype Corsiva" w:hAnsi="Monotype Corsiva"/>
          <w:b/>
          <w:sz w:val="32"/>
          <w:szCs w:val="32"/>
        </w:rPr>
      </w:pPr>
      <w:proofErr w:type="spellStart"/>
      <w:r w:rsidRPr="00EF3EEA">
        <w:rPr>
          <w:rFonts w:ascii="Monotype Corsiva" w:hAnsi="Monotype Corsiva"/>
          <w:b/>
          <w:sz w:val="32"/>
          <w:szCs w:val="32"/>
        </w:rPr>
        <w:t>Сосносвкий</w:t>
      </w:r>
      <w:proofErr w:type="spellEnd"/>
      <w:r w:rsidRPr="00EF3EEA">
        <w:rPr>
          <w:rFonts w:ascii="Monotype Corsiva" w:hAnsi="Monotype Corsiva"/>
          <w:b/>
          <w:sz w:val="32"/>
          <w:szCs w:val="32"/>
        </w:rPr>
        <w:t xml:space="preserve"> СДК  приглашает </w:t>
      </w:r>
      <w:r>
        <w:rPr>
          <w:rFonts w:ascii="Monotype Corsiva" w:hAnsi="Monotype Corsiva"/>
          <w:b/>
          <w:sz w:val="32"/>
          <w:szCs w:val="32"/>
        </w:rPr>
        <w:t xml:space="preserve">                                                                      3</w:t>
      </w:r>
      <w:r w:rsidR="00203352" w:rsidRPr="00EF3EEA">
        <w:rPr>
          <w:rFonts w:ascii="Monotype Corsiva" w:hAnsi="Monotype Corsiva"/>
          <w:b/>
          <w:sz w:val="32"/>
          <w:szCs w:val="32"/>
        </w:rPr>
        <w:t>0 апреля 2018</w:t>
      </w:r>
      <w:r w:rsidRPr="00EF3EEA">
        <w:rPr>
          <w:rFonts w:ascii="Monotype Corsiva" w:hAnsi="Monotype Corsiva"/>
          <w:b/>
          <w:sz w:val="32"/>
          <w:szCs w:val="32"/>
        </w:rPr>
        <w:t xml:space="preserve">г. </w:t>
      </w:r>
      <w:r w:rsidR="00203352" w:rsidRPr="00EF3EEA">
        <w:rPr>
          <w:rFonts w:ascii="Monotype Corsiva" w:hAnsi="Monotype Corsiva"/>
          <w:b/>
          <w:sz w:val="32"/>
          <w:szCs w:val="32"/>
        </w:rPr>
        <w:t xml:space="preserve"> в </w:t>
      </w:r>
      <w:r w:rsidRPr="00EF3EEA">
        <w:rPr>
          <w:rFonts w:ascii="Monotype Corsiva" w:hAnsi="Monotype Corsiva"/>
          <w:b/>
          <w:sz w:val="32"/>
          <w:szCs w:val="32"/>
        </w:rPr>
        <w:t xml:space="preserve">18:00ч. </w:t>
      </w:r>
      <w:r>
        <w:rPr>
          <w:rFonts w:ascii="Monotype Corsiva" w:hAnsi="Monotype Corsiva"/>
          <w:b/>
          <w:sz w:val="32"/>
          <w:szCs w:val="32"/>
        </w:rPr>
        <w:t xml:space="preserve">    </w:t>
      </w:r>
      <w:r w:rsidRPr="00EF3EEA">
        <w:rPr>
          <w:rFonts w:ascii="Monotype Corsiva" w:hAnsi="Monotype Corsiva"/>
          <w:b/>
          <w:sz w:val="32"/>
          <w:szCs w:val="32"/>
        </w:rPr>
        <w:t xml:space="preserve">на концертную программу </w:t>
      </w:r>
      <w:r w:rsidR="00766C83">
        <w:rPr>
          <w:rFonts w:ascii="Monotype Corsiva" w:hAnsi="Monotype Corsiva"/>
          <w:b/>
          <w:sz w:val="32"/>
          <w:szCs w:val="32"/>
        </w:rPr>
        <w:t xml:space="preserve">                                 </w:t>
      </w:r>
      <w:r w:rsidRPr="00EF3EEA">
        <w:rPr>
          <w:rFonts w:ascii="Monotype Corsiva" w:hAnsi="Monotype Corsiva"/>
          <w:b/>
          <w:sz w:val="32"/>
          <w:szCs w:val="32"/>
        </w:rPr>
        <w:t>«</w:t>
      </w:r>
      <w:r w:rsidR="00766C83">
        <w:rPr>
          <w:rFonts w:ascii="Monotype Corsiva" w:hAnsi="Monotype Corsiva"/>
          <w:b/>
          <w:sz w:val="32"/>
          <w:szCs w:val="32"/>
        </w:rPr>
        <w:t xml:space="preserve"> </w:t>
      </w:r>
      <w:r w:rsidRPr="00EF3EEA">
        <w:rPr>
          <w:rFonts w:ascii="Monotype Corsiva" w:hAnsi="Monotype Corsiva"/>
          <w:b/>
          <w:sz w:val="32"/>
          <w:szCs w:val="32"/>
        </w:rPr>
        <w:t>Весенние деревенские грёзы»</w:t>
      </w:r>
    </w:p>
    <w:p w:rsidR="00FA31D0" w:rsidRDefault="00FA31D0" w:rsidP="00762842">
      <w:pPr>
        <w:shd w:val="clear" w:color="auto" w:fill="FFFFFF" w:themeFill="background1"/>
        <w:jc w:val="center"/>
        <w:rPr>
          <w:sz w:val="24"/>
          <w:szCs w:val="24"/>
        </w:rPr>
      </w:pPr>
    </w:p>
    <w:p w:rsidR="00EF3EEA" w:rsidRDefault="00EF3EEA" w:rsidP="00762842">
      <w:pPr>
        <w:shd w:val="clear" w:color="auto" w:fill="FFFFFF" w:themeFill="background1"/>
        <w:jc w:val="center"/>
        <w:rPr>
          <w:sz w:val="24"/>
          <w:szCs w:val="24"/>
        </w:rPr>
      </w:pPr>
    </w:p>
    <w:p w:rsidR="00EF3EEA" w:rsidRDefault="00EF3EEA" w:rsidP="00762842">
      <w:pPr>
        <w:shd w:val="clear" w:color="auto" w:fill="FFFFFF" w:themeFill="background1"/>
        <w:jc w:val="center"/>
        <w:rPr>
          <w:sz w:val="24"/>
          <w:szCs w:val="24"/>
        </w:rPr>
      </w:pPr>
    </w:p>
    <w:p w:rsidR="00984103" w:rsidRDefault="00984103" w:rsidP="00762842">
      <w:pPr>
        <w:shd w:val="clear" w:color="auto" w:fill="FFFFFF" w:themeFill="background1"/>
        <w:jc w:val="center"/>
        <w:rPr>
          <w:sz w:val="24"/>
          <w:szCs w:val="24"/>
        </w:rPr>
      </w:pPr>
    </w:p>
    <w:p w:rsidR="00984103" w:rsidRDefault="00984103" w:rsidP="00762842">
      <w:pPr>
        <w:shd w:val="clear" w:color="auto" w:fill="FFFFFF" w:themeFill="background1"/>
        <w:jc w:val="center"/>
        <w:rPr>
          <w:sz w:val="24"/>
          <w:szCs w:val="24"/>
        </w:rPr>
      </w:pPr>
    </w:p>
    <w:p w:rsidR="00984103" w:rsidRDefault="00984103" w:rsidP="00762842">
      <w:pPr>
        <w:shd w:val="clear" w:color="auto" w:fill="FFFFFF" w:themeFill="background1"/>
        <w:jc w:val="center"/>
        <w:rPr>
          <w:sz w:val="24"/>
          <w:szCs w:val="24"/>
        </w:rPr>
      </w:pPr>
    </w:p>
    <w:p w:rsidR="00556306" w:rsidRDefault="00556306" w:rsidP="00D21434">
      <w:pPr>
        <w:shd w:val="clear" w:color="auto" w:fill="FFFFFF" w:themeFill="background1"/>
        <w:rPr>
          <w:sz w:val="24"/>
          <w:szCs w:val="24"/>
        </w:rPr>
      </w:pP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2"/>
        <w:gridCol w:w="4482"/>
      </w:tblGrid>
      <w:tr w:rsidR="00556306" w:rsidRPr="00517871" w:rsidTr="00762842">
        <w:trPr>
          <w:trHeight w:val="691"/>
        </w:trPr>
        <w:tc>
          <w:tcPr>
            <w:tcW w:w="8764" w:type="dxa"/>
            <w:gridSpan w:val="2"/>
            <w:tcBorders>
              <w:top w:val="nil"/>
              <w:left w:val="nil"/>
              <w:bottom w:val="dashSmallGap" w:sz="4" w:space="0" w:color="auto"/>
              <w:right w:val="nil"/>
            </w:tcBorders>
            <w:hideMark/>
          </w:tcPr>
          <w:p w:rsidR="00556306" w:rsidRPr="00517871" w:rsidRDefault="00556306" w:rsidP="00915CD0">
            <w:pPr>
              <w:pStyle w:val="a4"/>
              <w:rPr>
                <w:sz w:val="20"/>
                <w:szCs w:val="20"/>
              </w:rPr>
            </w:pPr>
            <w:r w:rsidRPr="00517871">
              <w:rPr>
                <w:sz w:val="20"/>
                <w:szCs w:val="20"/>
              </w:rPr>
              <w:t xml:space="preserve">УЧРЕДИТЕЛИ: Администрация сельского поселения Новое </w:t>
            </w:r>
            <w:proofErr w:type="spellStart"/>
            <w:r w:rsidRPr="00517871">
              <w:rPr>
                <w:sz w:val="20"/>
                <w:szCs w:val="20"/>
              </w:rPr>
              <w:t>Мансуркино</w:t>
            </w:r>
            <w:proofErr w:type="spellEnd"/>
            <w:r w:rsidRPr="00517871">
              <w:rPr>
                <w:sz w:val="20"/>
                <w:szCs w:val="20"/>
              </w:rPr>
              <w:t xml:space="preserve"> муниципального района </w:t>
            </w:r>
            <w:proofErr w:type="spellStart"/>
            <w:r w:rsidRPr="00517871">
              <w:rPr>
                <w:sz w:val="20"/>
                <w:szCs w:val="20"/>
              </w:rPr>
              <w:t>Похвистневский</w:t>
            </w:r>
            <w:proofErr w:type="spellEnd"/>
            <w:r w:rsidRPr="00517871">
              <w:rPr>
                <w:sz w:val="20"/>
                <w:szCs w:val="20"/>
              </w:rPr>
              <w:t xml:space="preserve"> Самарской области и Собрание представителей сельского поселения Новое </w:t>
            </w:r>
            <w:proofErr w:type="spellStart"/>
            <w:r w:rsidRPr="00517871">
              <w:rPr>
                <w:sz w:val="20"/>
                <w:szCs w:val="20"/>
              </w:rPr>
              <w:t>Мансуркино</w:t>
            </w:r>
            <w:proofErr w:type="spellEnd"/>
            <w:r w:rsidRPr="00517871">
              <w:rPr>
                <w:sz w:val="20"/>
                <w:szCs w:val="20"/>
              </w:rPr>
              <w:t xml:space="preserve"> муниципального района </w:t>
            </w:r>
            <w:proofErr w:type="spellStart"/>
            <w:r w:rsidRPr="00517871">
              <w:rPr>
                <w:sz w:val="20"/>
                <w:szCs w:val="20"/>
              </w:rPr>
              <w:t>Похвистневский</w:t>
            </w:r>
            <w:proofErr w:type="spellEnd"/>
            <w:r w:rsidRPr="00517871">
              <w:rPr>
                <w:sz w:val="20"/>
                <w:szCs w:val="20"/>
              </w:rPr>
              <w:t xml:space="preserve"> Самарской области</w:t>
            </w:r>
          </w:p>
          <w:p w:rsidR="00556306" w:rsidRPr="00517871" w:rsidRDefault="00556306" w:rsidP="00915CD0">
            <w:pPr>
              <w:pStyle w:val="a4"/>
              <w:rPr>
                <w:sz w:val="20"/>
                <w:szCs w:val="20"/>
              </w:rPr>
            </w:pPr>
            <w:r w:rsidRPr="00517871">
              <w:rPr>
                <w:sz w:val="20"/>
                <w:szCs w:val="20"/>
              </w:rPr>
              <w:t xml:space="preserve">ИЗДАТЕЛЬ: Администрация сельского поселения Новое </w:t>
            </w:r>
            <w:proofErr w:type="spellStart"/>
            <w:r w:rsidRPr="00517871">
              <w:rPr>
                <w:sz w:val="20"/>
                <w:szCs w:val="20"/>
              </w:rPr>
              <w:t>Мансуркино</w:t>
            </w:r>
            <w:proofErr w:type="spellEnd"/>
            <w:r w:rsidRPr="00517871">
              <w:rPr>
                <w:sz w:val="20"/>
                <w:szCs w:val="20"/>
              </w:rPr>
              <w:t xml:space="preserve"> муниципального района </w:t>
            </w:r>
            <w:proofErr w:type="spellStart"/>
            <w:r w:rsidRPr="00517871">
              <w:rPr>
                <w:sz w:val="20"/>
                <w:szCs w:val="20"/>
              </w:rPr>
              <w:t>Похвистневский</w:t>
            </w:r>
            <w:proofErr w:type="spellEnd"/>
            <w:r w:rsidRPr="00517871">
              <w:rPr>
                <w:sz w:val="20"/>
                <w:szCs w:val="20"/>
              </w:rPr>
              <w:t xml:space="preserve"> Самарской  области </w:t>
            </w:r>
          </w:p>
        </w:tc>
      </w:tr>
      <w:tr w:rsidR="00556306" w:rsidRPr="009B6E89" w:rsidTr="00762842">
        <w:trPr>
          <w:trHeight w:val="1269"/>
        </w:trPr>
        <w:tc>
          <w:tcPr>
            <w:tcW w:w="4282" w:type="dxa"/>
            <w:tcBorders>
              <w:top w:val="nil"/>
              <w:left w:val="nil"/>
              <w:bottom w:val="nil"/>
              <w:right w:val="dashSmallGap" w:sz="4" w:space="0" w:color="auto"/>
            </w:tcBorders>
          </w:tcPr>
          <w:p w:rsidR="00556306" w:rsidRPr="009B6E89" w:rsidRDefault="00556306" w:rsidP="00915CD0">
            <w:pPr>
              <w:pStyle w:val="a4"/>
              <w:rPr>
                <w:sz w:val="18"/>
                <w:szCs w:val="18"/>
              </w:rPr>
            </w:pPr>
            <w:r w:rsidRPr="009B6E89">
              <w:rPr>
                <w:sz w:val="18"/>
                <w:szCs w:val="18"/>
              </w:rPr>
              <w:t xml:space="preserve">Тираж 100.  Подписано в печать </w:t>
            </w:r>
            <w:r>
              <w:rPr>
                <w:sz w:val="18"/>
                <w:szCs w:val="18"/>
              </w:rPr>
              <w:t>20.04</w:t>
            </w:r>
            <w:r w:rsidRPr="009B6E89">
              <w:rPr>
                <w:sz w:val="18"/>
                <w:szCs w:val="18"/>
              </w:rPr>
              <w:t>.2018г. 12:00ч.</w:t>
            </w:r>
          </w:p>
          <w:p w:rsidR="00556306" w:rsidRPr="009B6E89" w:rsidRDefault="00556306" w:rsidP="00915CD0">
            <w:pPr>
              <w:pStyle w:val="a4"/>
              <w:rPr>
                <w:sz w:val="18"/>
                <w:szCs w:val="18"/>
              </w:rPr>
            </w:pPr>
            <w:r w:rsidRPr="009B6E89">
              <w:rPr>
                <w:sz w:val="18"/>
                <w:szCs w:val="18"/>
              </w:rPr>
              <w:t xml:space="preserve">Адрес: Самарская область, </w:t>
            </w:r>
            <w:proofErr w:type="spellStart"/>
            <w:r w:rsidRPr="009B6E89">
              <w:rPr>
                <w:sz w:val="18"/>
                <w:szCs w:val="18"/>
              </w:rPr>
              <w:t>Похвистневский</w:t>
            </w:r>
            <w:proofErr w:type="spellEnd"/>
            <w:r w:rsidRPr="009B6E89">
              <w:rPr>
                <w:sz w:val="18"/>
                <w:szCs w:val="18"/>
              </w:rPr>
              <w:t xml:space="preserve"> район, </w:t>
            </w:r>
          </w:p>
          <w:p w:rsidR="00556306" w:rsidRDefault="00556306" w:rsidP="00915CD0">
            <w:pPr>
              <w:pStyle w:val="a4"/>
              <w:rPr>
                <w:sz w:val="18"/>
                <w:szCs w:val="18"/>
              </w:rPr>
            </w:pPr>
            <w:proofErr w:type="spellStart"/>
            <w:r w:rsidRPr="009B6E89">
              <w:rPr>
                <w:sz w:val="18"/>
                <w:szCs w:val="18"/>
              </w:rPr>
              <w:t>с</w:t>
            </w:r>
            <w:proofErr w:type="gramStart"/>
            <w:r w:rsidRPr="009B6E89">
              <w:rPr>
                <w:sz w:val="18"/>
                <w:szCs w:val="18"/>
              </w:rPr>
              <w:t>.Н</w:t>
            </w:r>
            <w:proofErr w:type="gramEnd"/>
            <w:r w:rsidRPr="009B6E89">
              <w:rPr>
                <w:sz w:val="18"/>
                <w:szCs w:val="18"/>
              </w:rPr>
              <w:t>овое</w:t>
            </w:r>
            <w:proofErr w:type="spellEnd"/>
            <w:r w:rsidRPr="009B6E89">
              <w:rPr>
                <w:sz w:val="18"/>
                <w:szCs w:val="18"/>
              </w:rPr>
              <w:t xml:space="preserve"> </w:t>
            </w:r>
            <w:proofErr w:type="spellStart"/>
            <w:r w:rsidRPr="009B6E89">
              <w:rPr>
                <w:sz w:val="18"/>
                <w:szCs w:val="18"/>
              </w:rPr>
              <w:t>Мансуркино</w:t>
            </w:r>
            <w:proofErr w:type="spellEnd"/>
            <w:r w:rsidRPr="009B6E89">
              <w:rPr>
                <w:sz w:val="18"/>
                <w:szCs w:val="18"/>
              </w:rPr>
              <w:t xml:space="preserve">, </w:t>
            </w:r>
            <w:proofErr w:type="spellStart"/>
            <w:r w:rsidRPr="009B6E89">
              <w:rPr>
                <w:sz w:val="18"/>
                <w:szCs w:val="18"/>
              </w:rPr>
              <w:t>ул.Ленина</w:t>
            </w:r>
            <w:proofErr w:type="spellEnd"/>
            <w:r w:rsidRPr="009B6E89">
              <w:rPr>
                <w:sz w:val="18"/>
                <w:szCs w:val="18"/>
              </w:rPr>
              <w:t>, 91а,</w:t>
            </w:r>
          </w:p>
          <w:p w:rsidR="00556306" w:rsidRPr="002D6042" w:rsidRDefault="00556306" w:rsidP="00915CD0">
            <w:pPr>
              <w:shd w:val="clear" w:color="auto" w:fill="FFFFFF"/>
              <w:rPr>
                <w:rFonts w:cstheme="minorHAnsi"/>
                <w:b/>
                <w:sz w:val="18"/>
                <w:szCs w:val="18"/>
              </w:rPr>
            </w:pPr>
            <w:r w:rsidRPr="002D6042">
              <w:rPr>
                <w:sz w:val="18"/>
                <w:szCs w:val="18"/>
              </w:rPr>
              <w:t xml:space="preserve"> </w:t>
            </w:r>
            <w:r w:rsidRPr="009B6E89">
              <w:rPr>
                <w:sz w:val="18"/>
                <w:szCs w:val="18"/>
              </w:rPr>
              <w:t>тел</w:t>
            </w:r>
            <w:r w:rsidRPr="002D6042">
              <w:rPr>
                <w:sz w:val="18"/>
                <w:szCs w:val="18"/>
              </w:rPr>
              <w:t>: 8(846-56) 46-1-46</w:t>
            </w:r>
            <w:r w:rsidRPr="002D6042">
              <w:rPr>
                <w:rFonts w:ascii="Arial Narrow" w:hAnsi="Arial Narrow"/>
                <w:b/>
                <w:spacing w:val="-7"/>
                <w:sz w:val="16"/>
                <w:szCs w:val="16"/>
              </w:rPr>
              <w:t xml:space="preserve"> </w:t>
            </w:r>
            <w:r w:rsidRPr="002D6042">
              <w:rPr>
                <w:rFonts w:cstheme="minorHAnsi"/>
                <w:bCs/>
                <w:sz w:val="18"/>
                <w:szCs w:val="18"/>
                <w:lang w:val="en-US"/>
              </w:rPr>
              <w:t>E</w:t>
            </w:r>
            <w:r w:rsidRPr="002D6042">
              <w:rPr>
                <w:rFonts w:cstheme="minorHAnsi"/>
                <w:bCs/>
                <w:sz w:val="18"/>
                <w:szCs w:val="18"/>
              </w:rPr>
              <w:t>-</w:t>
            </w:r>
            <w:r w:rsidRPr="002D6042">
              <w:rPr>
                <w:rFonts w:cstheme="minorHAnsi"/>
                <w:bCs/>
                <w:sz w:val="18"/>
                <w:szCs w:val="18"/>
                <w:lang w:val="en-US"/>
              </w:rPr>
              <w:t>mail</w:t>
            </w:r>
            <w:r w:rsidRPr="002D6042">
              <w:rPr>
                <w:rFonts w:cstheme="minorHAnsi"/>
                <w:bCs/>
                <w:sz w:val="18"/>
                <w:szCs w:val="18"/>
              </w:rPr>
              <w:t>:</w:t>
            </w:r>
            <w:proofErr w:type="spellStart"/>
            <w:r w:rsidRPr="002D6042">
              <w:rPr>
                <w:rFonts w:cstheme="minorHAnsi"/>
                <w:spacing w:val="-7"/>
                <w:sz w:val="18"/>
                <w:szCs w:val="18"/>
                <w:lang w:val="en-US"/>
              </w:rPr>
              <w:t>gazeev</w:t>
            </w:r>
            <w:proofErr w:type="spellEnd"/>
            <w:r w:rsidRPr="002D6042">
              <w:rPr>
                <w:rFonts w:cstheme="minorHAnsi"/>
                <w:spacing w:val="-7"/>
                <w:sz w:val="18"/>
                <w:szCs w:val="18"/>
              </w:rPr>
              <w:t>_</w:t>
            </w:r>
            <w:proofErr w:type="spellStart"/>
            <w:r w:rsidRPr="002D6042">
              <w:rPr>
                <w:rFonts w:cstheme="minorHAnsi"/>
                <w:spacing w:val="-7"/>
                <w:sz w:val="18"/>
                <w:szCs w:val="18"/>
                <w:lang w:val="en-US"/>
              </w:rPr>
              <w:t>irek</w:t>
            </w:r>
            <w:proofErr w:type="spellEnd"/>
            <w:r w:rsidRPr="002D6042">
              <w:rPr>
                <w:rFonts w:cstheme="minorHAnsi"/>
                <w:spacing w:val="-7"/>
                <w:sz w:val="18"/>
                <w:szCs w:val="18"/>
              </w:rPr>
              <w:t>@</w:t>
            </w:r>
            <w:r w:rsidRPr="002D6042">
              <w:rPr>
                <w:rFonts w:cstheme="minorHAnsi"/>
                <w:spacing w:val="-7"/>
                <w:sz w:val="18"/>
                <w:szCs w:val="18"/>
                <w:lang w:val="en-US"/>
              </w:rPr>
              <w:t>mail</w:t>
            </w:r>
            <w:r w:rsidRPr="002D6042">
              <w:rPr>
                <w:rFonts w:cstheme="minorHAnsi"/>
                <w:spacing w:val="-7"/>
                <w:sz w:val="18"/>
                <w:szCs w:val="18"/>
              </w:rPr>
              <w:t>.</w:t>
            </w:r>
            <w:proofErr w:type="spellStart"/>
            <w:r w:rsidRPr="002D6042">
              <w:rPr>
                <w:rFonts w:cstheme="minorHAnsi"/>
                <w:spacing w:val="-7"/>
                <w:sz w:val="18"/>
                <w:szCs w:val="18"/>
                <w:lang w:val="en-US"/>
              </w:rPr>
              <w:t>ru</w:t>
            </w:r>
            <w:proofErr w:type="spellEnd"/>
          </w:p>
          <w:p w:rsidR="00556306" w:rsidRPr="002D6042" w:rsidRDefault="00556306" w:rsidP="00915CD0">
            <w:pPr>
              <w:pStyle w:val="a4"/>
              <w:rPr>
                <w:sz w:val="18"/>
                <w:szCs w:val="18"/>
              </w:rPr>
            </w:pPr>
          </w:p>
          <w:p w:rsidR="00556306" w:rsidRPr="002D6042" w:rsidRDefault="00556306" w:rsidP="00915CD0">
            <w:pPr>
              <w:pStyle w:val="a4"/>
              <w:rPr>
                <w:sz w:val="18"/>
                <w:szCs w:val="18"/>
              </w:rPr>
            </w:pPr>
          </w:p>
        </w:tc>
        <w:tc>
          <w:tcPr>
            <w:tcW w:w="4482" w:type="dxa"/>
            <w:tcBorders>
              <w:top w:val="dashSmallGap" w:sz="4" w:space="0" w:color="auto"/>
              <w:left w:val="dashSmallGap" w:sz="4" w:space="0" w:color="auto"/>
              <w:bottom w:val="nil"/>
              <w:right w:val="nil"/>
            </w:tcBorders>
            <w:hideMark/>
          </w:tcPr>
          <w:p w:rsidR="00556306" w:rsidRPr="009B6E89" w:rsidRDefault="00556306" w:rsidP="00915CD0">
            <w:pPr>
              <w:pStyle w:val="a4"/>
              <w:rPr>
                <w:sz w:val="18"/>
                <w:szCs w:val="18"/>
              </w:rPr>
            </w:pPr>
            <w:r w:rsidRPr="002D6042">
              <w:rPr>
                <w:sz w:val="18"/>
                <w:szCs w:val="18"/>
              </w:rPr>
              <w:t xml:space="preserve">            </w:t>
            </w:r>
            <w:proofErr w:type="spellStart"/>
            <w:r w:rsidRPr="009B6E89">
              <w:rPr>
                <w:sz w:val="18"/>
                <w:szCs w:val="18"/>
              </w:rPr>
              <w:t>И.о</w:t>
            </w:r>
            <w:proofErr w:type="spellEnd"/>
            <w:r w:rsidRPr="009B6E89">
              <w:rPr>
                <w:sz w:val="18"/>
                <w:szCs w:val="18"/>
              </w:rPr>
              <w:t>. главного редактора</w:t>
            </w:r>
          </w:p>
          <w:p w:rsidR="00556306" w:rsidRPr="009B6E89" w:rsidRDefault="00556306" w:rsidP="00915CD0">
            <w:pPr>
              <w:pStyle w:val="a4"/>
              <w:rPr>
                <w:sz w:val="18"/>
                <w:szCs w:val="18"/>
              </w:rPr>
            </w:pPr>
            <w:r w:rsidRPr="009B6E89">
              <w:rPr>
                <w:sz w:val="18"/>
                <w:szCs w:val="18"/>
              </w:rPr>
              <w:t xml:space="preserve">                    </w:t>
            </w:r>
            <w:proofErr w:type="spellStart"/>
            <w:r w:rsidRPr="009B6E89">
              <w:rPr>
                <w:sz w:val="18"/>
                <w:szCs w:val="18"/>
              </w:rPr>
              <w:t>А.И.Гайсарова</w:t>
            </w:r>
            <w:proofErr w:type="spellEnd"/>
          </w:p>
        </w:tc>
      </w:tr>
    </w:tbl>
    <w:p w:rsidR="00992D1B" w:rsidRDefault="00992D1B" w:rsidP="00D21434">
      <w:pPr>
        <w:shd w:val="clear" w:color="auto" w:fill="FFFFFF" w:themeFill="background1"/>
        <w:rPr>
          <w:sz w:val="24"/>
          <w:szCs w:val="24"/>
        </w:rPr>
        <w:sectPr w:rsidR="00992D1B" w:rsidSect="00992D1B">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space="708"/>
          <w:docGrid w:linePitch="360"/>
        </w:sectPr>
      </w:pPr>
    </w:p>
    <w:p w:rsidR="00556306" w:rsidRDefault="00556306" w:rsidP="00D21434">
      <w:pPr>
        <w:shd w:val="clear" w:color="auto" w:fill="FFFFFF" w:themeFill="background1"/>
        <w:rPr>
          <w:sz w:val="24"/>
          <w:szCs w:val="24"/>
        </w:rPr>
      </w:pPr>
    </w:p>
    <w:p w:rsidR="00556306" w:rsidRDefault="00556306" w:rsidP="00D21434">
      <w:pPr>
        <w:shd w:val="clear" w:color="auto" w:fill="FFFFFF" w:themeFill="background1"/>
        <w:rPr>
          <w:sz w:val="24"/>
          <w:szCs w:val="24"/>
        </w:rPr>
      </w:pPr>
    </w:p>
    <w:p w:rsidR="00556306" w:rsidRDefault="00556306" w:rsidP="00D21434">
      <w:pPr>
        <w:shd w:val="clear" w:color="auto" w:fill="FFFFFF" w:themeFill="background1"/>
        <w:rPr>
          <w:sz w:val="24"/>
          <w:szCs w:val="24"/>
        </w:rPr>
        <w:sectPr w:rsidR="00556306" w:rsidSect="00FA31D0">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pPr>
    </w:p>
    <w:p w:rsidR="00556306" w:rsidRDefault="00556306" w:rsidP="00D21434">
      <w:pPr>
        <w:shd w:val="clear" w:color="auto" w:fill="FFFFFF" w:themeFill="background1"/>
        <w:rPr>
          <w:sz w:val="24"/>
          <w:szCs w:val="24"/>
        </w:rPr>
      </w:pPr>
    </w:p>
    <w:p w:rsidR="00556306" w:rsidRDefault="00556306" w:rsidP="00D21434">
      <w:pPr>
        <w:shd w:val="clear" w:color="auto" w:fill="FFFFFF" w:themeFill="background1"/>
        <w:rPr>
          <w:sz w:val="24"/>
          <w:szCs w:val="24"/>
        </w:rPr>
      </w:pPr>
    </w:p>
    <w:p w:rsidR="00556306" w:rsidRPr="009D5DC8" w:rsidRDefault="00556306" w:rsidP="00D21434">
      <w:pPr>
        <w:shd w:val="clear" w:color="auto" w:fill="FFFFFF" w:themeFill="background1"/>
        <w:rPr>
          <w:sz w:val="24"/>
          <w:szCs w:val="24"/>
        </w:rPr>
      </w:pPr>
    </w:p>
    <w:p w:rsidR="00D21434" w:rsidRPr="009D5DC8" w:rsidRDefault="00D21434">
      <w:pPr>
        <w:rPr>
          <w:sz w:val="24"/>
          <w:szCs w:val="24"/>
        </w:rPr>
      </w:pPr>
    </w:p>
    <w:sectPr w:rsidR="00D21434" w:rsidRPr="009D5DC8" w:rsidSect="00556306">
      <w:type w:val="continuous"/>
      <w:pgSz w:w="11906" w:h="16838"/>
      <w:pgMar w:top="1134" w:right="850" w:bottom="1134" w:left="1701" w:header="708" w:footer="708" w:gutter="0"/>
      <w:pgBorders w:offsetFrom="page">
        <w:top w:val="triple" w:sz="4" w:space="24" w:color="auto"/>
        <w:left w:val="triple" w:sz="4" w:space="24" w:color="auto"/>
        <w:bottom w:val="triple" w:sz="4" w:space="24" w:color="auto"/>
        <w:right w:val="triple" w:sz="4" w:space="24" w:color="auto"/>
      </w:pgBorders>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7F23" w:rsidRDefault="009F7F23" w:rsidP="00977CBF">
      <w:pPr>
        <w:spacing w:after="0" w:line="240" w:lineRule="auto"/>
      </w:pPr>
      <w:r>
        <w:separator/>
      </w:r>
    </w:p>
  </w:endnote>
  <w:endnote w:type="continuationSeparator" w:id="0">
    <w:p w:rsidR="009F7F23" w:rsidRDefault="009F7F23" w:rsidP="00977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WenQuanYi Micro Hei">
    <w:altName w:val="Arial Unicode MS"/>
    <w:charset w:val="80"/>
    <w:family w:val="auto"/>
    <w:pitch w:val="variable"/>
  </w:font>
  <w:font w:name="Gabriola">
    <w:panose1 w:val="04040605051002020D02"/>
    <w:charset w:val="CC"/>
    <w:family w:val="decorative"/>
    <w:pitch w:val="variable"/>
    <w:sig w:usb0="E00002EF" w:usb1="5000204B" w:usb2="00000000" w:usb3="00000000" w:csb0="0000009F" w:csb1="00000000"/>
  </w:font>
  <w:font w:name="Andalus">
    <w:altName w:val="Times New Roman"/>
    <w:charset w:val="00"/>
    <w:family w:val="roman"/>
    <w:pitch w:val="variable"/>
    <w:sig w:usb0="00000000" w:usb1="80000000" w:usb2="00000008" w:usb3="00000000" w:csb0="0000004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Arial CYR">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00004FF" w:usb2="00000000" w:usb3="00000000" w:csb0="0000019F" w:csb1="00000000"/>
  </w:font>
  <w:font w:name="Monotype Corsiva">
    <w:panose1 w:val="03010101010201010101"/>
    <w:charset w:val="CC"/>
    <w:family w:val="script"/>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7F23" w:rsidRDefault="009F7F23" w:rsidP="00977CBF">
      <w:pPr>
        <w:spacing w:after="0" w:line="240" w:lineRule="auto"/>
      </w:pPr>
      <w:r>
        <w:separator/>
      </w:r>
    </w:p>
  </w:footnote>
  <w:footnote w:type="continuationSeparator" w:id="0">
    <w:p w:rsidR="009F7F23" w:rsidRDefault="009F7F23" w:rsidP="00977C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D0B2B"/>
    <w:multiLevelType w:val="hybridMultilevel"/>
    <w:tmpl w:val="5230522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21113F"/>
    <w:multiLevelType w:val="hybridMultilevel"/>
    <w:tmpl w:val="7F903D0A"/>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1826ADD"/>
    <w:multiLevelType w:val="multilevel"/>
    <w:tmpl w:val="091237C8"/>
    <w:lvl w:ilvl="0">
      <w:start w:val="1"/>
      <w:numFmt w:val="decimal"/>
      <w:lvlText w:val="%1."/>
      <w:lvlJc w:val="left"/>
      <w:pPr>
        <w:ind w:left="720" w:hanging="360"/>
      </w:pPr>
      <w:rPr>
        <w:rFonts w:hint="default"/>
        <w:color w:val="auto"/>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4DBA14A5"/>
    <w:multiLevelType w:val="multilevel"/>
    <w:tmpl w:val="4DBEE56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51476365"/>
    <w:multiLevelType w:val="hybridMultilevel"/>
    <w:tmpl w:val="AD1456B8"/>
    <w:lvl w:ilvl="0" w:tplc="D3B8C81E">
      <w:start w:val="2"/>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5D177C74"/>
    <w:multiLevelType w:val="multilevel"/>
    <w:tmpl w:val="74C4029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nsid w:val="76DF1961"/>
    <w:multiLevelType w:val="multilevel"/>
    <w:tmpl w:val="965AA97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4"/>
  </w:num>
  <w:num w:numId="2">
    <w:abstractNumId w:val="3"/>
  </w:num>
  <w:num w:numId="3">
    <w:abstractNumId w:val="2"/>
  </w:num>
  <w:num w:numId="4">
    <w:abstractNumId w:val="6"/>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54"/>
    <w:rsid w:val="0001703C"/>
    <w:rsid w:val="0002091E"/>
    <w:rsid w:val="000C7269"/>
    <w:rsid w:val="001369B1"/>
    <w:rsid w:val="00203352"/>
    <w:rsid w:val="002B17A4"/>
    <w:rsid w:val="002F7434"/>
    <w:rsid w:val="00450454"/>
    <w:rsid w:val="00481B3C"/>
    <w:rsid w:val="00556306"/>
    <w:rsid w:val="005B2D9A"/>
    <w:rsid w:val="005B7D7C"/>
    <w:rsid w:val="00674580"/>
    <w:rsid w:val="006D3648"/>
    <w:rsid w:val="00762842"/>
    <w:rsid w:val="00766C83"/>
    <w:rsid w:val="007E1F85"/>
    <w:rsid w:val="008F61B6"/>
    <w:rsid w:val="00977CBF"/>
    <w:rsid w:val="00984103"/>
    <w:rsid w:val="00992D1B"/>
    <w:rsid w:val="009D5DC8"/>
    <w:rsid w:val="009F7F23"/>
    <w:rsid w:val="00AA0391"/>
    <w:rsid w:val="00B16933"/>
    <w:rsid w:val="00C82E2D"/>
    <w:rsid w:val="00D21434"/>
    <w:rsid w:val="00EF3EEA"/>
    <w:rsid w:val="00F973A7"/>
    <w:rsid w:val="00FA31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uiPriority w:val="99"/>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uiPriority w:val="99"/>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uiPriority w:val="9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iPriority w:val="99"/>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7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214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D21434"/>
    <w:pPr>
      <w:spacing w:after="0" w:line="240" w:lineRule="auto"/>
    </w:pPr>
    <w:rPr>
      <w:rFonts w:ascii="Times New Roman" w:hAnsi="Times New Roman" w:cs="Times New Roman"/>
      <w:sz w:val="28"/>
      <w:szCs w:val="28"/>
    </w:rPr>
  </w:style>
  <w:style w:type="paragraph" w:styleId="a5">
    <w:name w:val="Balloon Text"/>
    <w:basedOn w:val="a"/>
    <w:link w:val="a6"/>
    <w:uiPriority w:val="99"/>
    <w:semiHidden/>
    <w:unhideWhenUsed/>
    <w:rsid w:val="00D2143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21434"/>
    <w:rPr>
      <w:rFonts w:ascii="Tahoma" w:hAnsi="Tahoma" w:cs="Tahoma"/>
      <w:sz w:val="16"/>
      <w:szCs w:val="16"/>
    </w:rPr>
  </w:style>
  <w:style w:type="character" w:styleId="a7">
    <w:name w:val="Hyperlink"/>
    <w:rsid w:val="00D21434"/>
    <w:rPr>
      <w:color w:val="000080"/>
      <w:u w:val="single"/>
    </w:rPr>
  </w:style>
  <w:style w:type="paragraph" w:customStyle="1" w:styleId="a8">
    <w:name w:val="Содержимое таблицы"/>
    <w:basedOn w:val="a"/>
    <w:rsid w:val="00D21434"/>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styleId="a9">
    <w:name w:val="header"/>
    <w:basedOn w:val="a"/>
    <w:link w:val="aa"/>
    <w:uiPriority w:val="99"/>
    <w:rsid w:val="00D21434"/>
    <w:pPr>
      <w:widowControl w:val="0"/>
      <w:tabs>
        <w:tab w:val="center" w:pos="4677"/>
        <w:tab w:val="right" w:pos="9355"/>
      </w:tabs>
      <w:suppressAutoHyphens/>
      <w:spacing w:after="0" w:line="240" w:lineRule="auto"/>
    </w:pPr>
    <w:rPr>
      <w:rFonts w:ascii="Liberation Serif" w:eastAsia="WenQuanYi Micro Hei" w:hAnsi="Liberation Serif" w:cs="Mangal"/>
      <w:kern w:val="1"/>
      <w:sz w:val="24"/>
      <w:szCs w:val="21"/>
      <w:lang w:eastAsia="zh-CN" w:bidi="hi-IN"/>
    </w:rPr>
  </w:style>
  <w:style w:type="character" w:customStyle="1" w:styleId="aa">
    <w:name w:val="Верхний колонтитул Знак"/>
    <w:basedOn w:val="a0"/>
    <w:link w:val="a9"/>
    <w:uiPriority w:val="99"/>
    <w:rsid w:val="00D21434"/>
    <w:rPr>
      <w:rFonts w:ascii="Liberation Serif" w:eastAsia="WenQuanYi Micro Hei" w:hAnsi="Liberation Serif" w:cs="Mangal"/>
      <w:kern w:val="1"/>
      <w:sz w:val="24"/>
      <w:szCs w:val="21"/>
      <w:lang w:eastAsia="zh-CN" w:bidi="hi-IN"/>
    </w:rPr>
  </w:style>
  <w:style w:type="paragraph" w:styleId="ab">
    <w:name w:val="List Paragraph"/>
    <w:basedOn w:val="a"/>
    <w:uiPriority w:val="34"/>
    <w:qFormat/>
    <w:rsid w:val="001369B1"/>
    <w:pPr>
      <w:ind w:left="720"/>
      <w:contextualSpacing/>
    </w:pPr>
  </w:style>
  <w:style w:type="paragraph" w:customStyle="1" w:styleId="sfst">
    <w:name w:val="sfst"/>
    <w:basedOn w:val="a"/>
    <w:rsid w:val="00C82E2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Normal (Web)"/>
    <w:basedOn w:val="a"/>
    <w:uiPriority w:val="99"/>
    <w:unhideWhenUsed/>
    <w:rsid w:val="0076284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line number"/>
    <w:basedOn w:val="a0"/>
    <w:uiPriority w:val="99"/>
    <w:semiHidden/>
    <w:unhideWhenUsed/>
    <w:rsid w:val="00977CBF"/>
  </w:style>
  <w:style w:type="paragraph" w:styleId="ae">
    <w:name w:val="footer"/>
    <w:basedOn w:val="a"/>
    <w:link w:val="af"/>
    <w:uiPriority w:val="99"/>
    <w:unhideWhenUsed/>
    <w:rsid w:val="00977CBF"/>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7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2642">
      <w:bodyDiv w:val="1"/>
      <w:marLeft w:val="0"/>
      <w:marRight w:val="0"/>
      <w:marTop w:val="0"/>
      <w:marBottom w:val="0"/>
      <w:divBdr>
        <w:top w:val="none" w:sz="0" w:space="0" w:color="auto"/>
        <w:left w:val="none" w:sz="0" w:space="0" w:color="auto"/>
        <w:bottom w:val="none" w:sz="0" w:space="0" w:color="auto"/>
        <w:right w:val="none" w:sz="0" w:space="0" w:color="auto"/>
      </w:divBdr>
    </w:div>
    <w:div w:id="38105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papajurist.ru/passport/trebovaniya-k-fotografii-na-pasport/" TargetMode="External"/><Relationship Id="rId17" Type="http://schemas.openxmlformats.org/officeDocument/2006/relationships/hyperlink" Target="mailto:pr_fkp@mail.ru" TargetMode="Externa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apajurist.ru/pension-system/oformleniye-snils/" TargetMode="External"/><Relationship Id="rId5" Type="http://schemas.openxmlformats.org/officeDocument/2006/relationships/settings" Target="settings.xml"/><Relationship Id="rId15" Type="http://schemas.openxmlformats.org/officeDocument/2006/relationships/hyperlink" Target="http://www.papajurist.ru/passport/zamena-vnutrennego-pasporta-po-vozrastu/" TargetMode="External"/><Relationship Id="rId10" Type="http://schemas.openxmlformats.org/officeDocument/2006/relationships/image" Target="media/image1.jpeg"/><Relationship Id="rId19" Type="http://schemas.openxmlformats.org/officeDocument/2006/relationships/hyperlink" Target="mailto:pr.samara@mail.ru" TargetMode="External"/><Relationship Id="rId4" Type="http://schemas.microsoft.com/office/2007/relationships/stylesWithEffects" Target="stylesWithEffects.xml"/><Relationship Id="rId9" Type="http://schemas.openxmlformats.org/officeDocument/2006/relationships/hyperlink" Target="http://www.gosuslugi.ru/" TargetMode="External"/><Relationship Id="rId14" Type="http://schemas.openxmlformats.org/officeDocument/2006/relationships/hyperlink" Target="http://www.papajurist.ru/passport/zamena-pasporta-pri-smene-famil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A9247D-998B-49A3-B920-F1880DA55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1</Pages>
  <Words>5237</Words>
  <Characters>29852</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cp:lastPrinted>2018-04-20T06:54:00Z</cp:lastPrinted>
  <dcterms:created xsi:type="dcterms:W3CDTF">2018-04-19T06:28:00Z</dcterms:created>
  <dcterms:modified xsi:type="dcterms:W3CDTF">2018-04-20T06:55:00Z</dcterms:modified>
</cp:coreProperties>
</file>